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32944" w14:textId="4EC42072" w:rsidR="000D2312" w:rsidDel="001A0E60" w:rsidRDefault="005547A5" w:rsidP="00D55B73">
      <w:pPr>
        <w:pStyle w:val="Tekstpodstawowywcity2"/>
        <w:shd w:val="clear" w:color="auto" w:fill="FFFFFF" w:themeFill="background1"/>
        <w:spacing w:after="0" w:line="276" w:lineRule="auto"/>
        <w:ind w:left="284"/>
        <w:jc w:val="center"/>
        <w:rPr>
          <w:del w:id="0" w:author="Autor"/>
          <w:rFonts w:ascii="Century" w:eastAsia="Meiryo" w:hAnsi="Century" w:cs="Arial"/>
          <w:b/>
          <w:sz w:val="22"/>
          <w:szCs w:val="22"/>
          <w:u w:val="single"/>
        </w:rPr>
      </w:pPr>
      <w:del w:id="1" w:author="Autor">
        <w:r w:rsidRPr="004A72F6" w:rsidDel="000E6F92">
          <w:rPr>
            <w:rFonts w:ascii="Century" w:eastAsia="Meiryo" w:hAnsi="Century" w:cs="Arial"/>
            <w:b/>
            <w:sz w:val="22"/>
            <w:szCs w:val="22"/>
            <w:u w:val="single"/>
          </w:rPr>
          <w:delText>- W Z Ó R –</w:delText>
        </w:r>
      </w:del>
    </w:p>
    <w:p w14:paraId="551D983E" w14:textId="716E9DB1" w:rsidR="001A0E60" w:rsidRPr="004A72F6" w:rsidRDefault="001A0E60" w:rsidP="005547A5">
      <w:pPr>
        <w:pStyle w:val="Tekstpodstawowywcity2"/>
        <w:shd w:val="clear" w:color="auto" w:fill="FFFFFF" w:themeFill="background1"/>
        <w:spacing w:after="0" w:line="276" w:lineRule="auto"/>
        <w:ind w:left="284"/>
        <w:jc w:val="right"/>
        <w:rPr>
          <w:ins w:id="2" w:author="Autor"/>
          <w:rFonts w:ascii="Century" w:eastAsia="Meiryo" w:hAnsi="Century" w:cs="Arial"/>
          <w:b/>
          <w:sz w:val="22"/>
          <w:szCs w:val="22"/>
          <w:u w:val="single"/>
        </w:rPr>
      </w:pPr>
      <w:ins w:id="3" w:author="Autor">
        <w:r>
          <w:rPr>
            <w:rFonts w:ascii="Century" w:eastAsia="Meiryo" w:hAnsi="Century" w:cs="Arial"/>
            <w:b/>
            <w:sz w:val="22"/>
            <w:szCs w:val="22"/>
            <w:u w:val="single"/>
          </w:rPr>
          <w:t>-WZÓR -</w:t>
        </w:r>
      </w:ins>
    </w:p>
    <w:p w14:paraId="668817CA" w14:textId="3DE1E906" w:rsidR="005547A5" w:rsidDel="001A0E60" w:rsidRDefault="005547A5" w:rsidP="00D55B73">
      <w:pPr>
        <w:pStyle w:val="Tekstpodstawowywcity2"/>
        <w:shd w:val="clear" w:color="auto" w:fill="FFFFFF" w:themeFill="background1"/>
        <w:spacing w:after="0" w:line="276" w:lineRule="auto"/>
        <w:ind w:left="284"/>
        <w:jc w:val="center"/>
        <w:rPr>
          <w:del w:id="4" w:author="Autor"/>
          <w:rFonts w:ascii="Century" w:eastAsia="Meiryo" w:hAnsi="Century" w:cs="Arial"/>
          <w:b/>
          <w:sz w:val="22"/>
          <w:szCs w:val="22"/>
        </w:rPr>
      </w:pPr>
    </w:p>
    <w:p w14:paraId="1EB54E3E" w14:textId="77777777" w:rsidR="001A0E60" w:rsidRDefault="001A0E60" w:rsidP="004A72F6">
      <w:pPr>
        <w:pStyle w:val="Tekstpodstawowywcity2"/>
        <w:shd w:val="clear" w:color="auto" w:fill="FFFFFF" w:themeFill="background1"/>
        <w:spacing w:after="0" w:line="276" w:lineRule="auto"/>
        <w:ind w:left="284"/>
        <w:jc w:val="right"/>
        <w:rPr>
          <w:ins w:id="5" w:author="Autor"/>
          <w:rFonts w:ascii="Century" w:eastAsia="Meiryo" w:hAnsi="Century" w:cs="Arial"/>
          <w:b/>
          <w:sz w:val="22"/>
          <w:szCs w:val="22"/>
        </w:rPr>
      </w:pPr>
    </w:p>
    <w:p w14:paraId="1CB3186F" w14:textId="0A9F6E86" w:rsidR="00F6273B" w:rsidRDefault="00765FD5" w:rsidP="00D55B73">
      <w:pPr>
        <w:pStyle w:val="Tekstpodstawowywcity2"/>
        <w:shd w:val="clear" w:color="auto" w:fill="FFFFFF" w:themeFill="background1"/>
        <w:spacing w:after="0" w:line="276" w:lineRule="auto"/>
        <w:ind w:left="284"/>
        <w:jc w:val="center"/>
        <w:rPr>
          <w:ins w:id="6" w:author="Autor"/>
          <w:rFonts w:ascii="Century" w:eastAsia="Meiryo" w:hAnsi="Century" w:cs="Arial"/>
          <w:b/>
          <w:sz w:val="22"/>
          <w:szCs w:val="22"/>
        </w:rPr>
      </w:pPr>
      <w:r w:rsidRPr="00F309C0">
        <w:rPr>
          <w:rFonts w:ascii="Century" w:eastAsia="Meiryo" w:hAnsi="Century" w:cs="Arial"/>
          <w:b/>
          <w:sz w:val="22"/>
          <w:szCs w:val="22"/>
        </w:rPr>
        <w:t xml:space="preserve">UMOWA </w:t>
      </w:r>
      <w:bookmarkStart w:id="7" w:name="_Hlk63940417"/>
      <w:r w:rsidRPr="00AD714A">
        <w:rPr>
          <w:rFonts w:ascii="Century" w:eastAsia="Meiryo" w:hAnsi="Century" w:cs="Arial"/>
          <w:b/>
          <w:sz w:val="22"/>
          <w:szCs w:val="22"/>
        </w:rPr>
        <w:t>Nr</w:t>
      </w:r>
      <w:r w:rsidR="00AD714A" w:rsidRPr="00AD714A">
        <w:rPr>
          <w:rFonts w:ascii="Century" w:eastAsia="Meiryo" w:hAnsi="Century" w:cs="Arial"/>
          <w:b/>
          <w:sz w:val="22"/>
          <w:szCs w:val="22"/>
        </w:rPr>
        <w:t xml:space="preserve"> SPKSO/</w:t>
      </w:r>
      <w:r w:rsidR="00224373">
        <w:rPr>
          <w:rFonts w:ascii="Century" w:eastAsia="Meiryo" w:hAnsi="Century" w:cs="Arial"/>
          <w:b/>
          <w:sz w:val="22"/>
          <w:szCs w:val="22"/>
        </w:rPr>
        <w:t xml:space="preserve">DZ </w:t>
      </w:r>
      <w:del w:id="8" w:author="Autor">
        <w:r w:rsidRPr="00234C8B" w:rsidDel="008D7715">
          <w:rPr>
            <w:rFonts w:ascii="Century" w:eastAsia="Meiryo" w:hAnsi="Century" w:cs="Arial"/>
            <w:b/>
            <w:sz w:val="22"/>
            <w:szCs w:val="22"/>
          </w:rPr>
          <w:delText>-</w:delText>
        </w:r>
      </w:del>
      <w:ins w:id="9" w:author="Autor">
        <w:r w:rsidR="008D7715">
          <w:rPr>
            <w:rFonts w:ascii="Century" w:eastAsia="Meiryo" w:hAnsi="Century" w:cs="Arial"/>
            <w:b/>
            <w:sz w:val="22"/>
            <w:szCs w:val="22"/>
          </w:rPr>
          <w:t>–</w:t>
        </w:r>
      </w:ins>
      <w:r w:rsidRPr="00234C8B">
        <w:rPr>
          <w:rFonts w:ascii="Century" w:eastAsia="Meiryo" w:hAnsi="Century" w:cs="Arial"/>
          <w:b/>
          <w:sz w:val="22"/>
          <w:szCs w:val="22"/>
        </w:rPr>
        <w:t xml:space="preserve"> </w:t>
      </w:r>
      <w:del w:id="10" w:author="Autor">
        <w:r w:rsidR="000D2312" w:rsidDel="008D7715">
          <w:rPr>
            <w:rFonts w:ascii="Century" w:eastAsia="Meiryo" w:hAnsi="Century" w:cs="Arial"/>
            <w:b/>
            <w:sz w:val="22"/>
            <w:szCs w:val="22"/>
          </w:rPr>
          <w:delText>…….</w:delText>
        </w:r>
        <w:r w:rsidRPr="00C9478A" w:rsidDel="008D7715">
          <w:rPr>
            <w:rFonts w:ascii="Century" w:eastAsia="Meiryo" w:hAnsi="Century" w:cs="Arial"/>
            <w:b/>
            <w:sz w:val="22"/>
            <w:szCs w:val="22"/>
          </w:rPr>
          <w:delText>/</w:delText>
        </w:r>
      </w:del>
      <w:ins w:id="11" w:author="Autor">
        <w:del w:id="12" w:author="Autor">
          <w:r w:rsidR="008D7715" w:rsidDel="00D8498D">
            <w:rPr>
              <w:rFonts w:ascii="Century" w:eastAsia="Meiryo" w:hAnsi="Century" w:cs="Arial"/>
              <w:b/>
              <w:sz w:val="22"/>
              <w:szCs w:val="22"/>
            </w:rPr>
            <w:delText>SPKSO/DZ/06</w:delText>
          </w:r>
          <w:r w:rsidR="001A0E60" w:rsidDel="00D8498D">
            <w:rPr>
              <w:rFonts w:ascii="Century" w:eastAsia="Meiryo" w:hAnsi="Century" w:cs="Arial"/>
              <w:b/>
              <w:sz w:val="22"/>
              <w:szCs w:val="22"/>
            </w:rPr>
            <w:delText>….</w:delText>
          </w:r>
          <w:r w:rsidR="008D7715" w:rsidRPr="00C9478A" w:rsidDel="00D8498D">
            <w:rPr>
              <w:rFonts w:ascii="Century" w:eastAsia="Meiryo" w:hAnsi="Century" w:cs="Arial"/>
              <w:b/>
              <w:sz w:val="22"/>
              <w:szCs w:val="22"/>
            </w:rPr>
            <w:delText>/</w:delText>
          </w:r>
        </w:del>
        <w:r w:rsidR="00D8498D">
          <w:rPr>
            <w:rFonts w:ascii="Century" w:eastAsia="Meiryo" w:hAnsi="Century" w:cs="Arial"/>
            <w:b/>
            <w:sz w:val="22"/>
            <w:szCs w:val="22"/>
          </w:rPr>
          <w:t>…….</w:t>
        </w:r>
      </w:ins>
      <w:r w:rsidRPr="00F309C0">
        <w:rPr>
          <w:rFonts w:ascii="Century" w:eastAsia="Meiryo" w:hAnsi="Century" w:cs="Arial"/>
          <w:b/>
          <w:sz w:val="22"/>
          <w:szCs w:val="22"/>
        </w:rPr>
        <w:t>202</w:t>
      </w:r>
      <w:r w:rsidR="00DE375A">
        <w:rPr>
          <w:rFonts w:ascii="Century" w:eastAsia="Meiryo" w:hAnsi="Century" w:cs="Arial"/>
          <w:b/>
          <w:sz w:val="22"/>
          <w:szCs w:val="22"/>
        </w:rPr>
        <w:t>3</w:t>
      </w:r>
    </w:p>
    <w:p w14:paraId="37A7F9B4" w14:textId="77777777" w:rsidR="00ED268E" w:rsidRPr="00F309C0" w:rsidRDefault="00ED268E" w:rsidP="00D55B73">
      <w:pPr>
        <w:pStyle w:val="Tekstpodstawowywcity2"/>
        <w:shd w:val="clear" w:color="auto" w:fill="FFFFFF" w:themeFill="background1"/>
        <w:spacing w:after="0" w:line="276" w:lineRule="auto"/>
        <w:ind w:left="284"/>
        <w:jc w:val="center"/>
        <w:rPr>
          <w:rFonts w:ascii="Century" w:eastAsia="Meiryo" w:hAnsi="Century" w:cs="Arial"/>
          <w:b/>
          <w:sz w:val="22"/>
          <w:szCs w:val="22"/>
        </w:rPr>
      </w:pPr>
    </w:p>
    <w:p w14:paraId="46A57087" w14:textId="71FB5EAE" w:rsidR="000D2312" w:rsidRPr="00C95FF5" w:rsidRDefault="00224373" w:rsidP="001809F9">
      <w:pPr>
        <w:spacing w:line="360" w:lineRule="auto"/>
        <w:jc w:val="center"/>
        <w:rPr>
          <w:rFonts w:ascii="Century" w:hAnsi="Century" w:cstheme="majorHAnsi"/>
          <w:b/>
          <w:bCs/>
          <w:sz w:val="22"/>
          <w:szCs w:val="22"/>
        </w:rPr>
      </w:pPr>
      <w:r>
        <w:rPr>
          <w:rFonts w:ascii="Century" w:eastAsia="Meiryo" w:hAnsi="Century" w:cs="Arial"/>
          <w:b/>
          <w:sz w:val="22"/>
          <w:szCs w:val="22"/>
        </w:rPr>
        <w:t xml:space="preserve">NA </w:t>
      </w:r>
      <w:bookmarkEnd w:id="7"/>
      <w:r w:rsidR="000D2312" w:rsidRPr="000D2312">
        <w:rPr>
          <w:rFonts w:ascii="Century" w:hAnsi="Century" w:cstheme="majorHAnsi"/>
          <w:b/>
          <w:bCs/>
          <w:sz w:val="22"/>
          <w:szCs w:val="22"/>
        </w:rPr>
        <w:t xml:space="preserve">ZAKUP I </w:t>
      </w:r>
      <w:del w:id="13" w:author="Autor">
        <w:r w:rsidR="001809F9" w:rsidDel="001A0E60">
          <w:rPr>
            <w:rFonts w:ascii="Century" w:hAnsi="Century" w:cstheme="majorHAnsi"/>
            <w:b/>
            <w:bCs/>
            <w:sz w:val="22"/>
            <w:szCs w:val="22"/>
          </w:rPr>
          <w:delText xml:space="preserve">SUKCESYWNE </w:delText>
        </w:r>
        <w:r w:rsidR="000D2312" w:rsidRPr="000D2312" w:rsidDel="001A0E60">
          <w:rPr>
            <w:rFonts w:ascii="Century" w:hAnsi="Century" w:cstheme="majorHAnsi"/>
            <w:b/>
            <w:bCs/>
            <w:sz w:val="22"/>
            <w:szCs w:val="22"/>
          </w:rPr>
          <w:delText>DOSTAW</w:delText>
        </w:r>
        <w:r w:rsidR="001809F9" w:rsidDel="001A0E60">
          <w:rPr>
            <w:rFonts w:ascii="Century" w:hAnsi="Century" w:cstheme="majorHAnsi"/>
            <w:b/>
            <w:bCs/>
            <w:sz w:val="22"/>
            <w:szCs w:val="22"/>
          </w:rPr>
          <w:delText xml:space="preserve">Y </w:delText>
        </w:r>
        <w:r w:rsidR="00415DBB" w:rsidDel="001A0E60">
          <w:rPr>
            <w:rFonts w:ascii="Century" w:hAnsi="Century" w:cstheme="majorHAnsi"/>
            <w:b/>
            <w:bCs/>
            <w:sz w:val="22"/>
            <w:szCs w:val="22"/>
          </w:rPr>
          <w:delText>ŚRODKÓW CZYSTOŚCI ORAZ POZOSTAŁEGO ASORTYMENTU DO SPRZĄTANIA</w:delText>
        </w:r>
      </w:del>
      <w:ins w:id="14" w:author="Autor">
        <w:r w:rsidR="001A0E60">
          <w:rPr>
            <w:rFonts w:ascii="Century" w:hAnsi="Century" w:cstheme="majorHAnsi"/>
            <w:b/>
            <w:bCs/>
            <w:sz w:val="22"/>
            <w:szCs w:val="22"/>
          </w:rPr>
          <w:t>DOSTAWĘ MAT KLEJĄCYCH JEDNORAZOWEGO UŻYTKU</w:t>
        </w:r>
      </w:ins>
    </w:p>
    <w:p w14:paraId="482F8699" w14:textId="53DAD717" w:rsidR="00D96298" w:rsidRPr="00F309C0" w:rsidRDefault="00D96298" w:rsidP="000D2312">
      <w:pPr>
        <w:pStyle w:val="Tekstpodstawowywcity2"/>
        <w:shd w:val="clear" w:color="auto" w:fill="FFFFFF" w:themeFill="background1"/>
        <w:spacing w:after="0" w:line="276" w:lineRule="auto"/>
        <w:ind w:left="284"/>
        <w:jc w:val="center"/>
        <w:rPr>
          <w:rFonts w:ascii="Century" w:eastAsia="Meiryo" w:hAnsi="Century" w:cs="Arial"/>
          <w:b/>
          <w:sz w:val="22"/>
          <w:szCs w:val="22"/>
        </w:rPr>
      </w:pPr>
    </w:p>
    <w:p w14:paraId="7900C08E" w14:textId="35DE2288" w:rsidR="00F6273B" w:rsidRPr="00F309C0" w:rsidRDefault="00765FD5" w:rsidP="00D55B73">
      <w:pPr>
        <w:shd w:val="clear" w:color="auto" w:fill="FFFFFF" w:themeFill="background1"/>
        <w:spacing w:line="276" w:lineRule="auto"/>
        <w:jc w:val="both"/>
        <w:rPr>
          <w:rFonts w:ascii="Century" w:eastAsia="Meiryo" w:hAnsi="Century" w:cs="Arial"/>
          <w:sz w:val="22"/>
          <w:szCs w:val="22"/>
        </w:rPr>
      </w:pPr>
      <w:r w:rsidRPr="00F309C0">
        <w:rPr>
          <w:rFonts w:ascii="Century" w:eastAsia="Meiryo" w:hAnsi="Century" w:cs="Arial"/>
          <w:sz w:val="22"/>
          <w:szCs w:val="22"/>
        </w:rPr>
        <w:t xml:space="preserve">zawarta </w:t>
      </w:r>
      <w:r w:rsidR="00E351C1">
        <w:rPr>
          <w:rFonts w:ascii="Century" w:eastAsia="Meiryo" w:hAnsi="Century" w:cs="Arial"/>
          <w:sz w:val="22"/>
          <w:szCs w:val="22"/>
        </w:rPr>
        <w:t xml:space="preserve">w dniu </w:t>
      </w:r>
      <w:del w:id="15" w:author="Autor">
        <w:r w:rsidR="00DE375A" w:rsidDel="000E6F92">
          <w:rPr>
            <w:rFonts w:ascii="Century" w:eastAsia="Meiryo" w:hAnsi="Century" w:cs="Arial"/>
            <w:b/>
            <w:bCs/>
            <w:sz w:val="22"/>
            <w:szCs w:val="22"/>
          </w:rPr>
          <w:delText>……………………………</w:delText>
        </w:r>
        <w:r w:rsidR="00EC2B8C" w:rsidDel="000E6F92">
          <w:rPr>
            <w:rFonts w:ascii="Century" w:eastAsia="Meiryo" w:hAnsi="Century" w:cs="Arial"/>
            <w:b/>
            <w:bCs/>
            <w:sz w:val="22"/>
            <w:szCs w:val="22"/>
          </w:rPr>
          <w:delText xml:space="preserve"> </w:delText>
        </w:r>
      </w:del>
      <w:ins w:id="16" w:author="Autor">
        <w:del w:id="17" w:author="Autor">
          <w:r w:rsidR="000E6F92" w:rsidDel="001A0E60">
            <w:rPr>
              <w:rFonts w:ascii="Century" w:eastAsia="Meiryo" w:hAnsi="Century" w:cs="Arial"/>
              <w:b/>
              <w:bCs/>
              <w:sz w:val="22"/>
              <w:szCs w:val="22"/>
            </w:rPr>
            <w:delText>07 marca</w:delText>
          </w:r>
        </w:del>
        <w:r w:rsidR="001A0E60">
          <w:rPr>
            <w:rFonts w:ascii="Century" w:eastAsia="Meiryo" w:hAnsi="Century" w:cs="Arial"/>
            <w:b/>
            <w:bCs/>
            <w:sz w:val="22"/>
            <w:szCs w:val="22"/>
          </w:rPr>
          <w:t>……..</w:t>
        </w:r>
        <w:r w:rsidR="000E6F92">
          <w:rPr>
            <w:rFonts w:ascii="Century" w:eastAsia="Meiryo" w:hAnsi="Century" w:cs="Arial"/>
            <w:b/>
            <w:bCs/>
            <w:sz w:val="22"/>
            <w:szCs w:val="22"/>
          </w:rPr>
          <w:t xml:space="preserve"> </w:t>
        </w:r>
      </w:ins>
      <w:r w:rsidR="00EC2B8C">
        <w:rPr>
          <w:rFonts w:ascii="Century" w:eastAsia="Meiryo" w:hAnsi="Century" w:cs="Arial"/>
          <w:b/>
          <w:bCs/>
          <w:sz w:val="22"/>
          <w:szCs w:val="22"/>
        </w:rPr>
        <w:t>202</w:t>
      </w:r>
      <w:r w:rsidR="00DE375A">
        <w:rPr>
          <w:rFonts w:ascii="Century" w:eastAsia="Meiryo" w:hAnsi="Century" w:cs="Arial"/>
          <w:b/>
          <w:bCs/>
          <w:sz w:val="22"/>
          <w:szCs w:val="22"/>
        </w:rPr>
        <w:t>3</w:t>
      </w:r>
      <w:r w:rsidR="00C9478A">
        <w:rPr>
          <w:rFonts w:ascii="Century" w:eastAsia="Meiryo" w:hAnsi="Century" w:cs="Arial"/>
          <w:b/>
          <w:bCs/>
          <w:sz w:val="22"/>
          <w:szCs w:val="22"/>
        </w:rPr>
        <w:t xml:space="preserve"> r.</w:t>
      </w:r>
      <w:r w:rsidR="00E351C1">
        <w:rPr>
          <w:rFonts w:ascii="Century" w:eastAsia="Meiryo" w:hAnsi="Century" w:cs="Arial"/>
          <w:sz w:val="22"/>
          <w:szCs w:val="22"/>
        </w:rPr>
        <w:t xml:space="preserve"> </w:t>
      </w:r>
      <w:r w:rsidR="00F6273B" w:rsidRPr="00F309C0">
        <w:rPr>
          <w:rFonts w:ascii="Century" w:eastAsia="Meiryo" w:hAnsi="Century" w:cs="Arial"/>
          <w:sz w:val="22"/>
          <w:szCs w:val="22"/>
        </w:rPr>
        <w:t>w Warszawie pomiędzy:</w:t>
      </w:r>
    </w:p>
    <w:p w14:paraId="76B7E071" w14:textId="77777777" w:rsidR="00F81300" w:rsidRPr="00F309C0" w:rsidRDefault="00F81300" w:rsidP="00D55B73">
      <w:pPr>
        <w:shd w:val="clear" w:color="auto" w:fill="FFFFFF" w:themeFill="background1"/>
        <w:spacing w:line="276" w:lineRule="auto"/>
        <w:jc w:val="both"/>
        <w:rPr>
          <w:rFonts w:ascii="Century" w:eastAsia="Meiryo" w:hAnsi="Century" w:cs="Arial"/>
          <w:b/>
          <w:sz w:val="22"/>
          <w:szCs w:val="22"/>
        </w:rPr>
      </w:pPr>
    </w:p>
    <w:p w14:paraId="29EDFABA" w14:textId="7FEB7C0A" w:rsidR="00765FD5" w:rsidRPr="001C7969" w:rsidRDefault="00F6273B" w:rsidP="00D55B73">
      <w:pPr>
        <w:shd w:val="clear" w:color="auto" w:fill="FFFFFF" w:themeFill="background1"/>
        <w:spacing w:line="276" w:lineRule="auto"/>
        <w:jc w:val="both"/>
        <w:rPr>
          <w:rFonts w:ascii="Century" w:eastAsia="Meiryo" w:hAnsi="Century" w:cs="Arial"/>
          <w:sz w:val="22"/>
          <w:szCs w:val="22"/>
        </w:rPr>
      </w:pPr>
      <w:r w:rsidRPr="001C7969">
        <w:rPr>
          <w:rFonts w:ascii="Century" w:eastAsia="Meiryo" w:hAnsi="Century" w:cs="Arial"/>
          <w:b/>
          <w:sz w:val="22"/>
          <w:szCs w:val="22"/>
        </w:rPr>
        <w:t>Samodzielnym Publicznym Klinicznym Szpitalem Okulistycznym</w:t>
      </w:r>
      <w:r w:rsidR="00765FD5" w:rsidRPr="001C7969">
        <w:rPr>
          <w:rFonts w:ascii="Century" w:eastAsia="Meiryo" w:hAnsi="Century" w:cs="Arial"/>
          <w:b/>
          <w:sz w:val="22"/>
          <w:szCs w:val="22"/>
        </w:rPr>
        <w:t xml:space="preserve"> w Warszawie, </w:t>
      </w:r>
      <w:r w:rsidR="00765FD5" w:rsidRPr="001C7969">
        <w:rPr>
          <w:rFonts w:ascii="Century" w:eastAsia="Meiryo" w:hAnsi="Century" w:cs="Arial"/>
          <w:sz w:val="22"/>
          <w:szCs w:val="22"/>
        </w:rPr>
        <w:t xml:space="preserve">działającym </w:t>
      </w:r>
      <w:r w:rsidR="00E96700" w:rsidRPr="001C7969">
        <w:rPr>
          <w:rFonts w:ascii="Century" w:eastAsia="Meiryo" w:hAnsi="Century" w:cs="Arial"/>
          <w:sz w:val="22"/>
          <w:szCs w:val="22"/>
        </w:rPr>
        <w:t xml:space="preserve">na stałe pod adresem: ul. Sierakowskiego 13, </w:t>
      </w:r>
      <w:r w:rsidR="007E25F2" w:rsidRPr="001C7969">
        <w:rPr>
          <w:rFonts w:ascii="Century" w:eastAsia="Meiryo" w:hAnsi="Century" w:cs="Arial"/>
          <w:sz w:val="22"/>
          <w:szCs w:val="22"/>
        </w:rPr>
        <w:t>03-709</w:t>
      </w:r>
      <w:r w:rsidR="00E96700" w:rsidRPr="001C7969">
        <w:rPr>
          <w:rFonts w:ascii="Century" w:eastAsia="Meiryo" w:hAnsi="Century" w:cs="Arial"/>
          <w:sz w:val="22"/>
          <w:szCs w:val="22"/>
        </w:rPr>
        <w:t xml:space="preserve"> Warszawa, a tymczasowo </w:t>
      </w:r>
      <w:r w:rsidR="00765FD5" w:rsidRPr="001C7969">
        <w:rPr>
          <w:rFonts w:ascii="Century" w:eastAsia="Meiryo" w:hAnsi="Century" w:cs="Arial"/>
          <w:sz w:val="22"/>
          <w:szCs w:val="22"/>
        </w:rPr>
        <w:t>pod adresem:</w:t>
      </w:r>
      <w:r w:rsidRPr="001C7969">
        <w:rPr>
          <w:rFonts w:ascii="Century" w:eastAsia="Meiryo" w:hAnsi="Century" w:cs="Arial"/>
          <w:sz w:val="22"/>
          <w:szCs w:val="22"/>
        </w:rPr>
        <w:t xml:space="preserve"> ul. </w:t>
      </w:r>
      <w:r w:rsidR="00F3753D">
        <w:rPr>
          <w:rFonts w:ascii="Century" w:eastAsia="Meiryo" w:hAnsi="Century" w:cs="Arial"/>
          <w:sz w:val="22"/>
          <w:szCs w:val="22"/>
        </w:rPr>
        <w:t>Marszałkowska 24/26</w:t>
      </w:r>
      <w:r w:rsidRPr="001C7969">
        <w:rPr>
          <w:rFonts w:ascii="Century" w:eastAsia="Meiryo" w:hAnsi="Century" w:cs="Arial"/>
          <w:sz w:val="22"/>
          <w:szCs w:val="22"/>
        </w:rPr>
        <w:t>,</w:t>
      </w:r>
      <w:r w:rsidR="00765FD5" w:rsidRPr="001C7969">
        <w:rPr>
          <w:rFonts w:ascii="Century" w:eastAsia="Meiryo" w:hAnsi="Century" w:cs="Arial"/>
          <w:sz w:val="22"/>
          <w:szCs w:val="22"/>
        </w:rPr>
        <w:t xml:space="preserve"> </w:t>
      </w:r>
      <w:r w:rsidR="00E96700" w:rsidRPr="001C7969">
        <w:rPr>
          <w:rFonts w:ascii="Century" w:eastAsia="Meiryo" w:hAnsi="Century" w:cs="Arial"/>
          <w:sz w:val="22"/>
          <w:szCs w:val="22"/>
        </w:rPr>
        <w:t xml:space="preserve">00-576 </w:t>
      </w:r>
      <w:r w:rsidR="00765FD5" w:rsidRPr="001C7969">
        <w:rPr>
          <w:rFonts w:ascii="Century" w:eastAsia="Meiryo" w:hAnsi="Century" w:cs="Arial"/>
          <w:sz w:val="22"/>
          <w:szCs w:val="22"/>
        </w:rPr>
        <w:t xml:space="preserve">Warszawa, </w:t>
      </w:r>
      <w:r w:rsidRPr="001C7969">
        <w:rPr>
          <w:rFonts w:ascii="Century" w:eastAsia="Meiryo" w:hAnsi="Century" w:cs="Arial"/>
          <w:sz w:val="22"/>
          <w:szCs w:val="22"/>
        </w:rPr>
        <w:t>na podstawie wpisu do</w:t>
      </w:r>
      <w:r w:rsidR="007E25F2" w:rsidRPr="001C7969">
        <w:rPr>
          <w:rFonts w:ascii="Century" w:eastAsia="Meiryo" w:hAnsi="Century" w:cs="Arial"/>
          <w:sz w:val="22"/>
          <w:szCs w:val="22"/>
        </w:rPr>
        <w:t> </w:t>
      </w:r>
      <w:r w:rsidRPr="001C7969">
        <w:rPr>
          <w:rFonts w:ascii="Century" w:eastAsia="Meiryo" w:hAnsi="Century" w:cs="Arial"/>
          <w:sz w:val="22"/>
          <w:szCs w:val="22"/>
        </w:rPr>
        <w:t xml:space="preserve">Krajowego Rejestru Sądowego pod numerem </w:t>
      </w:r>
      <w:r w:rsidR="00172F14" w:rsidRPr="001C7969">
        <w:rPr>
          <w:rFonts w:ascii="Century" w:eastAsia="Meiryo" w:hAnsi="Century" w:cs="Arial"/>
          <w:sz w:val="22"/>
          <w:szCs w:val="22"/>
        </w:rPr>
        <w:t xml:space="preserve">KRS: </w:t>
      </w:r>
      <w:r w:rsidRPr="001C7969">
        <w:rPr>
          <w:rFonts w:ascii="Century" w:eastAsia="Meiryo" w:hAnsi="Century" w:cs="Arial"/>
          <w:sz w:val="22"/>
          <w:szCs w:val="22"/>
        </w:rPr>
        <w:t xml:space="preserve">0000113950, </w:t>
      </w:r>
      <w:r w:rsidR="00765FD5" w:rsidRPr="001C7969">
        <w:rPr>
          <w:rFonts w:ascii="Century" w:eastAsia="Meiryo" w:hAnsi="Century" w:cs="Arial"/>
          <w:sz w:val="22"/>
          <w:szCs w:val="22"/>
        </w:rPr>
        <w:t>NIP</w:t>
      </w:r>
      <w:r w:rsidR="00172F14" w:rsidRPr="001C7969">
        <w:rPr>
          <w:rFonts w:ascii="Century" w:eastAsia="Meiryo" w:hAnsi="Century" w:cs="Arial"/>
          <w:sz w:val="22"/>
          <w:szCs w:val="22"/>
        </w:rPr>
        <w:t>:</w:t>
      </w:r>
      <w:r w:rsidR="002B75ED" w:rsidRPr="001C7969">
        <w:rPr>
          <w:rFonts w:ascii="Century" w:eastAsia="Meiryo" w:hAnsi="Century" w:cs="Arial"/>
          <w:sz w:val="22"/>
          <w:szCs w:val="22"/>
        </w:rPr>
        <w:t xml:space="preserve"> 113-21-68-300</w:t>
      </w:r>
      <w:r w:rsidR="00765FD5" w:rsidRPr="001C7969">
        <w:rPr>
          <w:rFonts w:ascii="Century" w:eastAsia="Meiryo" w:hAnsi="Century" w:cs="Arial"/>
          <w:sz w:val="22"/>
          <w:szCs w:val="22"/>
        </w:rPr>
        <w:t xml:space="preserve">, REGON: </w:t>
      </w:r>
      <w:r w:rsidR="002B75ED" w:rsidRPr="001C7969">
        <w:rPr>
          <w:rFonts w:ascii="Century" w:eastAsia="Meiryo" w:hAnsi="Century" w:cs="Arial"/>
          <w:sz w:val="22"/>
          <w:szCs w:val="22"/>
        </w:rPr>
        <w:t>016084355</w:t>
      </w:r>
      <w:r w:rsidR="00765FD5" w:rsidRPr="001C7969">
        <w:rPr>
          <w:rFonts w:ascii="Century" w:eastAsia="Meiryo" w:hAnsi="Century" w:cs="Arial"/>
          <w:sz w:val="22"/>
          <w:szCs w:val="22"/>
        </w:rPr>
        <w:t xml:space="preserve">, </w:t>
      </w:r>
      <w:r w:rsidRPr="001C7969">
        <w:rPr>
          <w:rFonts w:ascii="Century" w:eastAsia="Meiryo" w:hAnsi="Century" w:cs="Arial"/>
          <w:sz w:val="22"/>
          <w:szCs w:val="22"/>
        </w:rPr>
        <w:t xml:space="preserve">zwanym dalej </w:t>
      </w:r>
      <w:r w:rsidRPr="001C7969">
        <w:rPr>
          <w:rFonts w:ascii="Century" w:eastAsia="Meiryo" w:hAnsi="Century" w:cs="Arial"/>
          <w:b/>
          <w:sz w:val="22"/>
          <w:szCs w:val="22"/>
        </w:rPr>
        <w:t>„Zamawiającym”</w:t>
      </w:r>
      <w:r w:rsidRPr="001C7969">
        <w:rPr>
          <w:rFonts w:ascii="Century" w:eastAsia="Meiryo" w:hAnsi="Century" w:cs="Arial"/>
          <w:sz w:val="22"/>
          <w:szCs w:val="22"/>
        </w:rPr>
        <w:t xml:space="preserve">, reprezentowanym przez:  </w:t>
      </w:r>
    </w:p>
    <w:p w14:paraId="3BC45567" w14:textId="77777777" w:rsidR="00E47A12" w:rsidRPr="001C7969" w:rsidRDefault="00E47A12" w:rsidP="00D55B73">
      <w:pPr>
        <w:shd w:val="clear" w:color="auto" w:fill="FFFFFF" w:themeFill="background1"/>
        <w:spacing w:line="276" w:lineRule="auto"/>
        <w:ind w:left="708"/>
        <w:jc w:val="both"/>
        <w:rPr>
          <w:rFonts w:ascii="Century" w:eastAsia="Meiryo" w:hAnsi="Century" w:cs="Arial"/>
          <w:sz w:val="22"/>
          <w:szCs w:val="22"/>
        </w:rPr>
      </w:pPr>
    </w:p>
    <w:p w14:paraId="54EDC150" w14:textId="2979EEE8" w:rsidR="00F6273B" w:rsidRPr="001C7969" w:rsidRDefault="00F6273B" w:rsidP="00D55B73">
      <w:pPr>
        <w:shd w:val="clear" w:color="auto" w:fill="FFFFFF" w:themeFill="background1"/>
        <w:spacing w:line="276" w:lineRule="auto"/>
        <w:jc w:val="both"/>
        <w:rPr>
          <w:rFonts w:ascii="Century" w:eastAsia="Meiryo" w:hAnsi="Century" w:cs="Arial"/>
          <w:sz w:val="22"/>
          <w:szCs w:val="22"/>
        </w:rPr>
      </w:pPr>
      <w:r w:rsidRPr="001C7969">
        <w:rPr>
          <w:rFonts w:ascii="Century" w:eastAsia="Meiryo" w:hAnsi="Century" w:cs="Arial"/>
          <w:sz w:val="22"/>
          <w:szCs w:val="22"/>
        </w:rPr>
        <w:t>Prof. dr hab. n. med. Jacka P. Szaflika – Dyrektora</w:t>
      </w:r>
    </w:p>
    <w:p w14:paraId="56EC448E" w14:textId="77777777" w:rsidR="00F6273B" w:rsidRPr="001C7969" w:rsidRDefault="00F6273B" w:rsidP="00D55B73">
      <w:pPr>
        <w:shd w:val="clear" w:color="auto" w:fill="FFFFFF" w:themeFill="background1"/>
        <w:spacing w:line="276" w:lineRule="auto"/>
        <w:jc w:val="both"/>
        <w:rPr>
          <w:rFonts w:ascii="Century" w:eastAsia="Meiryo" w:hAnsi="Century" w:cs="Arial"/>
          <w:sz w:val="22"/>
          <w:szCs w:val="22"/>
        </w:rPr>
      </w:pPr>
      <w:r w:rsidRPr="001C7969">
        <w:rPr>
          <w:rFonts w:ascii="Century" w:eastAsia="Meiryo" w:hAnsi="Century" w:cs="Arial"/>
          <w:sz w:val="22"/>
          <w:szCs w:val="22"/>
        </w:rPr>
        <w:t>a</w:t>
      </w:r>
    </w:p>
    <w:p w14:paraId="0DB4871B" w14:textId="77777777" w:rsidR="00F34AB6" w:rsidRDefault="00F34AB6" w:rsidP="00EC2B8C">
      <w:pPr>
        <w:shd w:val="clear" w:color="auto" w:fill="FFFFFF" w:themeFill="background1"/>
        <w:spacing w:line="276" w:lineRule="auto"/>
        <w:jc w:val="both"/>
        <w:rPr>
          <w:ins w:id="18" w:author="Autor"/>
          <w:rFonts w:ascii="Century" w:eastAsia="Meiryo" w:hAnsi="Century" w:cs="Arial"/>
          <w:b/>
          <w:sz w:val="22"/>
          <w:szCs w:val="22"/>
        </w:rPr>
      </w:pPr>
    </w:p>
    <w:p w14:paraId="1D785E8C" w14:textId="7E35767F" w:rsidR="00EC2B8C" w:rsidRDefault="00F34AB6" w:rsidP="00EC2B8C">
      <w:pPr>
        <w:shd w:val="clear" w:color="auto" w:fill="FFFFFF" w:themeFill="background1"/>
        <w:spacing w:line="276" w:lineRule="auto"/>
        <w:jc w:val="both"/>
        <w:rPr>
          <w:rFonts w:ascii="Century" w:eastAsia="Meiryo" w:hAnsi="Century" w:cs="Arial"/>
          <w:sz w:val="22"/>
          <w:szCs w:val="22"/>
        </w:rPr>
      </w:pPr>
      <w:ins w:id="19" w:author="Autor">
        <w:del w:id="20" w:author="Autor">
          <w:r w:rsidDel="001A0E60">
            <w:rPr>
              <w:rFonts w:ascii="Century" w:eastAsia="Meiryo" w:hAnsi="Century" w:cs="Arial"/>
              <w:b/>
              <w:sz w:val="22"/>
              <w:szCs w:val="22"/>
            </w:rPr>
            <w:delText>MERIDA Sp. z o.o.</w:delText>
          </w:r>
          <w:r w:rsidRPr="001C7969" w:rsidDel="001A0E60">
            <w:rPr>
              <w:rFonts w:ascii="Century" w:eastAsia="Meiryo" w:hAnsi="Century" w:cs="Arial"/>
              <w:sz w:val="22"/>
              <w:szCs w:val="22"/>
            </w:rPr>
            <w:delText xml:space="preserve"> z siedzibą w</w:delText>
          </w:r>
          <w:r w:rsidDel="001A0E60">
            <w:rPr>
              <w:rFonts w:ascii="Century" w:eastAsia="Meiryo" w:hAnsi="Century" w:cs="Arial"/>
              <w:sz w:val="22"/>
              <w:szCs w:val="22"/>
            </w:rPr>
            <w:delText>e</w:delText>
          </w:r>
          <w:r w:rsidRPr="001C7969" w:rsidDel="001A0E60">
            <w:rPr>
              <w:rFonts w:ascii="Century" w:eastAsia="Meiryo" w:hAnsi="Century" w:cs="Arial"/>
              <w:sz w:val="22"/>
              <w:szCs w:val="22"/>
            </w:rPr>
            <w:delText xml:space="preserve"> </w:delText>
          </w:r>
          <w:r w:rsidDel="001A0E60">
            <w:rPr>
              <w:rFonts w:ascii="Century" w:eastAsia="Meiryo" w:hAnsi="Century" w:cs="Arial"/>
              <w:sz w:val="22"/>
              <w:szCs w:val="22"/>
            </w:rPr>
            <w:delText>Wrocławiu</w:delText>
          </w:r>
          <w:r w:rsidRPr="001C7969" w:rsidDel="001A0E60">
            <w:rPr>
              <w:rFonts w:ascii="Century" w:eastAsia="Meiryo" w:hAnsi="Century" w:cs="Arial"/>
              <w:sz w:val="22"/>
              <w:szCs w:val="22"/>
            </w:rPr>
            <w:delText xml:space="preserve">, adres: </w:delText>
          </w:r>
          <w:r w:rsidDel="001A0E60">
            <w:rPr>
              <w:rFonts w:ascii="Century" w:eastAsia="Meiryo" w:hAnsi="Century" w:cs="Arial"/>
              <w:sz w:val="22"/>
              <w:szCs w:val="22"/>
            </w:rPr>
            <w:delText>(53-015) Wrocław</w:delText>
          </w:r>
          <w:r w:rsidRPr="001C7969" w:rsidDel="001A0E60">
            <w:rPr>
              <w:rFonts w:ascii="Century" w:eastAsia="Meiryo" w:hAnsi="Century" w:cs="Arial"/>
              <w:sz w:val="22"/>
              <w:szCs w:val="22"/>
            </w:rPr>
            <w:delText xml:space="preserve">, </w:delText>
          </w:r>
          <w:r w:rsidDel="001A0E60">
            <w:rPr>
              <w:rFonts w:ascii="Century" w:eastAsia="Meiryo" w:hAnsi="Century" w:cs="Arial"/>
              <w:sz w:val="22"/>
              <w:szCs w:val="22"/>
            </w:rPr>
            <w:delText xml:space="preserve">ul. Karkonowska 59 </w:delText>
          </w:r>
          <w:r w:rsidRPr="001C7969" w:rsidDel="001A0E60">
            <w:rPr>
              <w:rFonts w:ascii="Century" w:eastAsia="Meiryo" w:hAnsi="Century" w:cs="Arial"/>
              <w:sz w:val="22"/>
              <w:szCs w:val="22"/>
            </w:rPr>
            <w:delText xml:space="preserve">wpisaną do rejestru przedsiębiorców prowadzonego przez </w:delText>
          </w:r>
          <w:r w:rsidDel="001A0E60">
            <w:rPr>
              <w:rFonts w:ascii="Century" w:eastAsia="Meiryo" w:hAnsi="Century" w:cs="Arial"/>
              <w:sz w:val="22"/>
              <w:szCs w:val="22"/>
            </w:rPr>
            <w:delText>Sąd Rejonowy dla Wrocławia</w:delText>
          </w:r>
          <w:r w:rsidRPr="001C7969" w:rsidDel="001A0E60">
            <w:rPr>
              <w:rFonts w:ascii="Century" w:eastAsia="Meiryo" w:hAnsi="Century" w:cs="Arial"/>
              <w:sz w:val="22"/>
              <w:szCs w:val="22"/>
            </w:rPr>
            <w:delText xml:space="preserve">, pod nr KRS: </w:delText>
          </w:r>
          <w:r w:rsidDel="001A0E60">
            <w:rPr>
              <w:rFonts w:ascii="Century" w:eastAsia="Meiryo" w:hAnsi="Century" w:cs="Arial"/>
              <w:sz w:val="22"/>
              <w:szCs w:val="22"/>
            </w:rPr>
            <w:delText>0000144336</w:delText>
          </w:r>
          <w:r w:rsidRPr="001C7969" w:rsidDel="001A0E60">
            <w:rPr>
              <w:rFonts w:ascii="Century" w:eastAsia="Meiryo" w:hAnsi="Century" w:cs="Arial"/>
              <w:sz w:val="22"/>
              <w:szCs w:val="22"/>
            </w:rPr>
            <w:delText xml:space="preserve">, NIP: </w:delText>
          </w:r>
          <w:r w:rsidDel="001A0E60">
            <w:rPr>
              <w:rFonts w:ascii="Century" w:eastAsia="Meiryo" w:hAnsi="Century" w:cs="Arial"/>
              <w:sz w:val="22"/>
              <w:szCs w:val="22"/>
            </w:rPr>
            <w:delText>8990024020</w:delText>
          </w:r>
          <w:r w:rsidRPr="001C7969" w:rsidDel="001A0E60">
            <w:rPr>
              <w:rFonts w:ascii="Century" w:eastAsia="Meiryo" w:hAnsi="Century" w:cs="Arial"/>
              <w:sz w:val="22"/>
              <w:szCs w:val="22"/>
            </w:rPr>
            <w:delText xml:space="preserve">, REGON: </w:delText>
          </w:r>
          <w:r w:rsidDel="001A0E60">
            <w:rPr>
              <w:rFonts w:ascii="Century" w:eastAsia="Meiryo" w:hAnsi="Century" w:cs="Arial"/>
              <w:sz w:val="22"/>
              <w:szCs w:val="22"/>
            </w:rPr>
            <w:delText>930307106</w:delText>
          </w:r>
          <w:r w:rsidRPr="001C7969" w:rsidDel="001A0E60">
            <w:rPr>
              <w:rFonts w:ascii="Century" w:eastAsia="Meiryo" w:hAnsi="Century" w:cs="Arial"/>
              <w:sz w:val="22"/>
              <w:szCs w:val="22"/>
            </w:rPr>
            <w:delText xml:space="preserve">, o kapitale zakładowym w wysokości </w:delText>
          </w:r>
          <w:r w:rsidDel="001A0E60">
            <w:rPr>
              <w:rFonts w:ascii="Century" w:eastAsia="Meiryo" w:hAnsi="Century" w:cs="Arial"/>
              <w:sz w:val="22"/>
              <w:szCs w:val="22"/>
            </w:rPr>
            <w:delText>287.025,00 zł.</w:delText>
          </w:r>
          <w:r w:rsidRPr="001C7969" w:rsidDel="001A0E60">
            <w:rPr>
              <w:rFonts w:ascii="Century" w:eastAsia="Meiryo" w:hAnsi="Century" w:cs="Arial"/>
              <w:sz w:val="22"/>
              <w:szCs w:val="22"/>
            </w:rPr>
            <w:delText>.</w:delText>
          </w:r>
          <w:r w:rsidRPr="001C7969" w:rsidDel="001A0E60">
            <w:rPr>
              <w:rStyle w:val="Odwoanieprzypisudolnego"/>
              <w:rFonts w:ascii="Century" w:eastAsia="Meiryo" w:hAnsi="Century" w:cs="Arial"/>
              <w:sz w:val="22"/>
              <w:szCs w:val="22"/>
            </w:rPr>
            <w:footnoteReference w:id="1"/>
          </w:r>
          <w:r w:rsidRPr="001C7969" w:rsidDel="001A0E60">
            <w:rPr>
              <w:rFonts w:ascii="Century" w:eastAsia="Meiryo" w:hAnsi="Century" w:cs="Arial"/>
              <w:sz w:val="22"/>
              <w:szCs w:val="22"/>
            </w:rPr>
            <w:delText>,</w:delText>
          </w:r>
        </w:del>
        <w:r w:rsidR="001A0E60">
          <w:rPr>
            <w:rFonts w:ascii="Century" w:eastAsia="Meiryo" w:hAnsi="Century" w:cs="Arial"/>
            <w:b/>
            <w:sz w:val="22"/>
            <w:szCs w:val="22"/>
          </w:rPr>
          <w:t>……………………………</w:t>
        </w:r>
        <w:r w:rsidRPr="001C7969">
          <w:rPr>
            <w:rFonts w:ascii="Century" w:eastAsia="Meiryo" w:hAnsi="Century" w:cs="Arial"/>
            <w:sz w:val="22"/>
            <w:szCs w:val="22"/>
          </w:rPr>
          <w:t xml:space="preserve"> </w:t>
        </w:r>
      </w:ins>
      <w:del w:id="25" w:author="Autor">
        <w:r w:rsidR="00DE375A" w:rsidDel="00F34AB6">
          <w:rPr>
            <w:rFonts w:ascii="Century" w:eastAsia="Meiryo" w:hAnsi="Century" w:cs="Arial"/>
            <w:b/>
            <w:sz w:val="22"/>
            <w:szCs w:val="22"/>
          </w:rPr>
          <w:delText>……………………………………………………………………………………………………………</w:delText>
        </w:r>
        <w:r w:rsidR="00EC2B8C" w:rsidRPr="001C7969" w:rsidDel="00F34AB6">
          <w:rPr>
            <w:rFonts w:ascii="Century" w:eastAsia="Meiryo" w:hAnsi="Century" w:cs="Arial"/>
            <w:sz w:val="22"/>
            <w:szCs w:val="22"/>
          </w:rPr>
          <w:delText xml:space="preserve"> </w:delText>
        </w:r>
      </w:del>
      <w:r w:rsidR="00EC2B8C" w:rsidRPr="001C7969">
        <w:rPr>
          <w:rFonts w:ascii="Century" w:eastAsia="Meiryo" w:hAnsi="Century" w:cs="Arial"/>
          <w:sz w:val="22"/>
          <w:szCs w:val="22"/>
        </w:rPr>
        <w:t>zwaną dalej „</w:t>
      </w:r>
      <w:r w:rsidR="00EC2B8C" w:rsidRPr="001C7969">
        <w:rPr>
          <w:rFonts w:ascii="Century" w:eastAsia="Meiryo" w:hAnsi="Century" w:cs="Arial"/>
          <w:b/>
          <w:sz w:val="22"/>
          <w:szCs w:val="22"/>
        </w:rPr>
        <w:t>Wykonawcą</w:t>
      </w:r>
      <w:r w:rsidR="00EC2B8C" w:rsidRPr="001C7969">
        <w:rPr>
          <w:rFonts w:ascii="Century" w:eastAsia="Meiryo" w:hAnsi="Century" w:cs="Arial"/>
          <w:sz w:val="22"/>
          <w:szCs w:val="22"/>
        </w:rPr>
        <w:t>”, reprezentowaną przez:</w:t>
      </w:r>
    </w:p>
    <w:p w14:paraId="326A331B" w14:textId="2B3B7ED7" w:rsidR="00A20412" w:rsidDel="00F34AB6" w:rsidRDefault="00A20412" w:rsidP="00D55B73">
      <w:pPr>
        <w:shd w:val="clear" w:color="auto" w:fill="FFFFFF" w:themeFill="background1"/>
        <w:spacing w:line="276" w:lineRule="auto"/>
        <w:jc w:val="both"/>
        <w:rPr>
          <w:del w:id="26" w:author="Autor"/>
          <w:rFonts w:ascii="Century" w:hAnsi="Century" w:cstheme="majorHAnsi"/>
          <w:color w:val="000000"/>
          <w:sz w:val="22"/>
          <w:szCs w:val="22"/>
          <w:shd w:val="clear" w:color="auto" w:fill="FFFFFF"/>
        </w:rPr>
      </w:pPr>
    </w:p>
    <w:p w14:paraId="7CD707E5" w14:textId="77777777" w:rsidR="00A20412" w:rsidRDefault="00A20412" w:rsidP="00D55B73">
      <w:pPr>
        <w:shd w:val="clear" w:color="auto" w:fill="FFFFFF" w:themeFill="background1"/>
        <w:spacing w:line="276" w:lineRule="auto"/>
        <w:jc w:val="both"/>
        <w:rPr>
          <w:rFonts w:ascii="Century" w:hAnsi="Century" w:cstheme="majorHAnsi"/>
          <w:color w:val="000000"/>
          <w:sz w:val="22"/>
          <w:szCs w:val="22"/>
          <w:shd w:val="clear" w:color="auto" w:fill="FFFFFF"/>
        </w:rPr>
      </w:pPr>
    </w:p>
    <w:p w14:paraId="410EEC0E" w14:textId="2ABC6D36" w:rsidR="00F6273B" w:rsidDel="00F34AB6" w:rsidRDefault="00F34AB6">
      <w:pPr>
        <w:jc w:val="both"/>
        <w:rPr>
          <w:del w:id="27" w:author="Autor"/>
          <w:rFonts w:ascii="Century" w:eastAsia="Meiryo" w:hAnsi="Century" w:cs="Arial"/>
          <w:sz w:val="22"/>
          <w:szCs w:val="22"/>
        </w:rPr>
        <w:pPrChange w:id="28" w:author="Monika Piątkowska" w:date="2023-03-07T12:05:00Z">
          <w:pPr/>
        </w:pPrChange>
      </w:pPr>
      <w:ins w:id="29" w:author="Autor">
        <w:del w:id="30" w:author="Autor">
          <w:r w:rsidRPr="00F34AB6" w:rsidDel="001A0E60">
            <w:rPr>
              <w:rFonts w:ascii="Century" w:eastAsia="Meiryo" w:hAnsi="Century" w:cs="Arial"/>
              <w:sz w:val="22"/>
              <w:szCs w:val="22"/>
              <w:rPrChange w:id="31" w:author="Autor">
                <w:rPr>
                  <w:rFonts w:eastAsia="Meiryo"/>
                </w:rPr>
              </w:rPrChange>
            </w:rPr>
            <w:delText xml:space="preserve">Radek Karaszkiewicz, w imieniu którego działa do występowania w imieniu Merida </w:delText>
          </w:r>
          <w:r w:rsidRPr="00F34AB6" w:rsidDel="001A0E60">
            <w:rPr>
              <w:rFonts w:ascii="Century" w:eastAsia="Meiryo" w:hAnsi="Century" w:cs="Arial"/>
              <w:sz w:val="22"/>
              <w:szCs w:val="22"/>
              <w:rPrChange w:id="32" w:author="Autor">
                <w:rPr>
                  <w:rFonts w:eastAsia="Meiryo"/>
                </w:rPr>
              </w:rPrChange>
            </w:rPr>
            <w:br/>
            <w:delText>Sp. z o.o. z siedzibą we Wrocławiu, na podstawie upoważnienia z dnia 2</w:delText>
          </w:r>
          <w:r w:rsidDel="001A0E60">
            <w:rPr>
              <w:rFonts w:ascii="Century" w:eastAsia="Meiryo" w:hAnsi="Century" w:cs="Arial"/>
              <w:sz w:val="22"/>
              <w:szCs w:val="22"/>
            </w:rPr>
            <w:delText>4 lutego</w:delText>
          </w:r>
          <w:r w:rsidRPr="00F34AB6" w:rsidDel="001A0E60">
            <w:rPr>
              <w:rFonts w:ascii="Century" w:eastAsia="Meiryo" w:hAnsi="Century" w:cs="Arial"/>
              <w:sz w:val="22"/>
              <w:szCs w:val="22"/>
              <w:rPrChange w:id="33" w:author="Autor">
                <w:rPr>
                  <w:rFonts w:eastAsia="Meiryo"/>
                </w:rPr>
              </w:rPrChange>
            </w:rPr>
            <w:delText xml:space="preserve"> 202</w:delText>
          </w:r>
          <w:r w:rsidDel="001A0E60">
            <w:rPr>
              <w:rFonts w:ascii="Century" w:eastAsia="Meiryo" w:hAnsi="Century" w:cs="Arial"/>
              <w:sz w:val="22"/>
              <w:szCs w:val="22"/>
            </w:rPr>
            <w:delText>3</w:delText>
          </w:r>
          <w:r w:rsidRPr="00F34AB6" w:rsidDel="001A0E60">
            <w:rPr>
              <w:rFonts w:ascii="Century" w:eastAsia="Meiryo" w:hAnsi="Century" w:cs="Arial"/>
              <w:sz w:val="22"/>
              <w:szCs w:val="22"/>
              <w:rPrChange w:id="34" w:author="Autor">
                <w:rPr>
                  <w:rFonts w:eastAsia="Meiryo"/>
                </w:rPr>
              </w:rPrChange>
            </w:rPr>
            <w:delText xml:space="preserve"> r., które nie wygasło i nie zostało odwołane</w:delText>
          </w:r>
        </w:del>
        <w:r w:rsidR="001A0E60">
          <w:rPr>
            <w:rFonts w:ascii="Century" w:eastAsia="Meiryo" w:hAnsi="Century" w:cs="Arial"/>
            <w:sz w:val="22"/>
            <w:szCs w:val="22"/>
          </w:rPr>
          <w:t>………………………………………………………</w:t>
        </w:r>
        <w:r>
          <w:rPr>
            <w:rFonts w:ascii="Century" w:eastAsia="Meiryo" w:hAnsi="Century" w:cs="Arial"/>
            <w:sz w:val="22"/>
            <w:szCs w:val="22"/>
          </w:rPr>
          <w:t>.</w:t>
        </w:r>
      </w:ins>
      <w:del w:id="35" w:author="Autor">
        <w:r w:rsidR="00A20412" w:rsidRPr="00F34AB6" w:rsidDel="00F34AB6">
          <w:rPr>
            <w:rFonts w:ascii="Century" w:hAnsi="Century" w:cstheme="majorHAnsi"/>
            <w:color w:val="000000"/>
            <w:sz w:val="22"/>
            <w:szCs w:val="22"/>
            <w:shd w:val="clear" w:color="auto" w:fill="FFFFFF"/>
            <w:rPrChange w:id="36" w:author="Autor">
              <w:rPr>
                <w:rFonts w:cstheme="majorHAnsi"/>
                <w:color w:val="000000"/>
                <w:shd w:val="clear" w:color="auto" w:fill="FFFFFF"/>
              </w:rPr>
            </w:rPrChange>
          </w:rPr>
          <w:delText>…………………………………………………………………………………………………………</w:delText>
        </w:r>
        <w:r w:rsidR="00F6273B" w:rsidRPr="00F34AB6" w:rsidDel="00F34AB6">
          <w:rPr>
            <w:rFonts w:ascii="Century" w:eastAsia="Meiryo" w:hAnsi="Century" w:cs="Arial"/>
            <w:sz w:val="22"/>
            <w:szCs w:val="22"/>
            <w:rPrChange w:id="37" w:author="Autor">
              <w:rPr>
                <w:rFonts w:eastAsia="Meiryo"/>
              </w:rPr>
            </w:rPrChange>
          </w:rPr>
          <w:delText>.</w:delText>
        </w:r>
      </w:del>
    </w:p>
    <w:p w14:paraId="66714A9F" w14:textId="77777777" w:rsidR="00F34AB6" w:rsidRPr="00F34AB6" w:rsidRDefault="00F34AB6" w:rsidP="00F34AB6">
      <w:pPr>
        <w:shd w:val="clear" w:color="auto" w:fill="FFFFFF" w:themeFill="background1"/>
        <w:spacing w:line="276" w:lineRule="auto"/>
        <w:jc w:val="both"/>
        <w:rPr>
          <w:ins w:id="38" w:author="Autor"/>
          <w:rFonts w:ascii="Century" w:eastAsia="Meiryo" w:hAnsi="Century" w:cs="Arial"/>
          <w:b/>
          <w:sz w:val="22"/>
          <w:szCs w:val="22"/>
          <w:rPrChange w:id="39" w:author="Autor">
            <w:rPr>
              <w:ins w:id="40" w:author="Autor"/>
              <w:rFonts w:eastAsia="Meiryo"/>
              <w:b/>
            </w:rPr>
          </w:rPrChange>
        </w:rPr>
      </w:pPr>
    </w:p>
    <w:p w14:paraId="40C20699" w14:textId="77777777" w:rsidR="009572AB" w:rsidRPr="001C7969" w:rsidRDefault="009572AB">
      <w:pPr>
        <w:rPr>
          <w:rFonts w:eastAsia="Meiryo"/>
        </w:rPr>
        <w:pPrChange w:id="41" w:author="Autor">
          <w:pPr>
            <w:pStyle w:val="Akapitzlist"/>
            <w:shd w:val="clear" w:color="auto" w:fill="FFFFFF" w:themeFill="background1"/>
            <w:spacing w:line="276" w:lineRule="auto"/>
            <w:ind w:left="720"/>
          </w:pPr>
        </w:pPrChange>
      </w:pPr>
    </w:p>
    <w:p w14:paraId="4FE61936" w14:textId="42297701" w:rsidR="00C23991" w:rsidRPr="00194C81" w:rsidRDefault="00C23991" w:rsidP="00AB4557">
      <w:pPr>
        <w:shd w:val="clear" w:color="auto" w:fill="FFFFFF" w:themeFill="background1"/>
        <w:spacing w:after="120" w:line="276" w:lineRule="auto"/>
        <w:jc w:val="both"/>
        <w:rPr>
          <w:rFonts w:ascii="Century" w:eastAsia="Meiryo" w:hAnsi="Century" w:cs="Arial"/>
          <w:b/>
          <w:bCs/>
          <w:sz w:val="22"/>
          <w:szCs w:val="22"/>
        </w:rPr>
      </w:pPr>
      <w:r w:rsidRPr="001C7969">
        <w:rPr>
          <w:rFonts w:ascii="Century" w:eastAsia="Meiryo" w:hAnsi="Century" w:cs="Arial"/>
          <w:b/>
          <w:bCs/>
          <w:sz w:val="22"/>
          <w:szCs w:val="22"/>
        </w:rPr>
        <w:t xml:space="preserve">w </w:t>
      </w:r>
      <w:r w:rsidR="004E1BDC" w:rsidRPr="001C7969">
        <w:rPr>
          <w:rFonts w:ascii="Century" w:eastAsia="Meiryo" w:hAnsi="Century" w:cs="Arial"/>
          <w:b/>
          <w:bCs/>
          <w:sz w:val="22"/>
          <w:szCs w:val="22"/>
        </w:rPr>
        <w:t>wyniku</w:t>
      </w:r>
      <w:r w:rsidR="00F90466" w:rsidRPr="001C7969">
        <w:rPr>
          <w:rFonts w:ascii="Century" w:eastAsia="Meiryo" w:hAnsi="Century" w:cs="Arial"/>
          <w:b/>
          <w:bCs/>
          <w:sz w:val="22"/>
          <w:szCs w:val="22"/>
        </w:rPr>
        <w:t xml:space="preserve"> </w:t>
      </w:r>
      <w:r w:rsidR="00E71EE5">
        <w:rPr>
          <w:rFonts w:ascii="Century" w:eastAsia="Meiryo" w:hAnsi="Century" w:cs="Arial"/>
          <w:b/>
          <w:bCs/>
          <w:sz w:val="22"/>
          <w:szCs w:val="22"/>
        </w:rPr>
        <w:t xml:space="preserve">przeprowadzonego </w:t>
      </w:r>
      <w:r w:rsidR="00F90466" w:rsidRPr="001C7969">
        <w:rPr>
          <w:rFonts w:ascii="Century" w:eastAsia="Meiryo" w:hAnsi="Century" w:cs="Arial"/>
          <w:b/>
          <w:bCs/>
          <w:sz w:val="22"/>
          <w:szCs w:val="22"/>
        </w:rPr>
        <w:t>postępowania o udzielenie zamówienia</w:t>
      </w:r>
      <w:r w:rsidR="00B43106">
        <w:rPr>
          <w:rFonts w:ascii="Century" w:eastAsia="Meiryo" w:hAnsi="Century" w:cs="Arial"/>
          <w:b/>
          <w:bCs/>
          <w:sz w:val="22"/>
          <w:szCs w:val="22"/>
        </w:rPr>
        <w:t xml:space="preserve"> publicznego</w:t>
      </w:r>
      <w:r w:rsidR="00F90466" w:rsidRPr="001C7969">
        <w:rPr>
          <w:rFonts w:ascii="Century" w:eastAsia="Meiryo" w:hAnsi="Century" w:cs="Arial"/>
          <w:b/>
          <w:bCs/>
          <w:sz w:val="22"/>
          <w:szCs w:val="22"/>
        </w:rPr>
        <w:t xml:space="preserve"> </w:t>
      </w:r>
      <w:r w:rsidR="00E71EE5">
        <w:rPr>
          <w:rFonts w:ascii="Century" w:eastAsia="Meiryo" w:hAnsi="Century" w:cs="Arial"/>
          <w:b/>
          <w:bCs/>
          <w:sz w:val="22"/>
          <w:szCs w:val="22"/>
        </w:rPr>
        <w:t>o wartości poniżej 130 tys. złotych</w:t>
      </w:r>
    </w:p>
    <w:p w14:paraId="01EB654E" w14:textId="4385028D" w:rsidR="00C23991" w:rsidRPr="00194C81" w:rsidRDefault="00C23991" w:rsidP="00D55B73">
      <w:pPr>
        <w:shd w:val="clear" w:color="auto" w:fill="FFFFFF" w:themeFill="background1"/>
        <w:spacing w:line="276" w:lineRule="auto"/>
        <w:jc w:val="center"/>
        <w:rPr>
          <w:rFonts w:ascii="Century" w:eastAsia="Meiryo" w:hAnsi="Century" w:cs="Arial"/>
          <w:sz w:val="22"/>
          <w:szCs w:val="22"/>
        </w:rPr>
      </w:pPr>
      <w:r w:rsidRPr="00194C81">
        <w:rPr>
          <w:rFonts w:ascii="Century" w:eastAsia="Meiryo" w:hAnsi="Century" w:cs="Arial"/>
          <w:sz w:val="22"/>
          <w:szCs w:val="22"/>
        </w:rPr>
        <w:t>została zawarta umowa o następującej treści:</w:t>
      </w:r>
    </w:p>
    <w:p w14:paraId="5167BF1F" w14:textId="77777777" w:rsidR="00C23991" w:rsidRPr="00194C81" w:rsidRDefault="00C23991" w:rsidP="00D55B73">
      <w:pPr>
        <w:shd w:val="clear" w:color="auto" w:fill="FFFFFF" w:themeFill="background1"/>
        <w:spacing w:line="276" w:lineRule="auto"/>
        <w:jc w:val="center"/>
        <w:rPr>
          <w:rFonts w:ascii="Century" w:eastAsia="Meiryo" w:hAnsi="Century" w:cs="Arial"/>
          <w:b/>
          <w:sz w:val="22"/>
          <w:szCs w:val="22"/>
        </w:rPr>
      </w:pPr>
    </w:p>
    <w:p w14:paraId="6E060C9F" w14:textId="77777777" w:rsidR="004E1BDC" w:rsidRPr="00194C81" w:rsidRDefault="004E1BDC" w:rsidP="00D55B73">
      <w:pPr>
        <w:shd w:val="clear" w:color="auto" w:fill="FFFFFF" w:themeFill="background1"/>
        <w:spacing w:line="276" w:lineRule="auto"/>
        <w:jc w:val="center"/>
        <w:rPr>
          <w:rFonts w:ascii="Century" w:eastAsia="Arial Unicode MS" w:hAnsi="Century" w:cs="Arial"/>
          <w:b/>
          <w:sz w:val="22"/>
          <w:szCs w:val="22"/>
        </w:rPr>
      </w:pPr>
      <w:r w:rsidRPr="00194C81">
        <w:rPr>
          <w:rFonts w:ascii="Century" w:eastAsia="Arial Unicode MS" w:hAnsi="Century" w:cs="Arial"/>
          <w:b/>
          <w:sz w:val="22"/>
          <w:szCs w:val="22"/>
        </w:rPr>
        <w:t xml:space="preserve">§ 1 </w:t>
      </w:r>
    </w:p>
    <w:p w14:paraId="791F1211" w14:textId="77777777" w:rsidR="004E1BDC" w:rsidRPr="00194C81" w:rsidRDefault="004E1BDC" w:rsidP="00D55B73">
      <w:pPr>
        <w:shd w:val="clear" w:color="auto" w:fill="FFFFFF" w:themeFill="background1"/>
        <w:spacing w:after="120" w:line="276" w:lineRule="auto"/>
        <w:jc w:val="center"/>
        <w:rPr>
          <w:rFonts w:ascii="Century" w:eastAsia="Arial Unicode MS" w:hAnsi="Century" w:cs="Arial"/>
          <w:b/>
          <w:sz w:val="22"/>
          <w:szCs w:val="22"/>
        </w:rPr>
      </w:pPr>
      <w:r w:rsidRPr="00194C81">
        <w:rPr>
          <w:rFonts w:ascii="Century" w:eastAsia="Arial Unicode MS" w:hAnsi="Century" w:cs="Arial"/>
          <w:b/>
          <w:sz w:val="22"/>
          <w:szCs w:val="22"/>
        </w:rPr>
        <w:t>DEFINICJE</w:t>
      </w:r>
    </w:p>
    <w:p w14:paraId="0BE2EE62" w14:textId="77777777" w:rsidR="002931D2" w:rsidRPr="00194C81" w:rsidRDefault="002931D2" w:rsidP="001541CA">
      <w:pPr>
        <w:numPr>
          <w:ilvl w:val="0"/>
          <w:numId w:val="19"/>
        </w:numPr>
        <w:shd w:val="clear" w:color="auto" w:fill="FFFFFF" w:themeFill="background1"/>
        <w:tabs>
          <w:tab w:val="clear" w:pos="1068"/>
          <w:tab w:val="num" w:pos="284"/>
        </w:tabs>
        <w:spacing w:before="60" w:after="60" w:line="276" w:lineRule="auto"/>
        <w:ind w:left="284" w:hanging="284"/>
        <w:jc w:val="both"/>
        <w:rPr>
          <w:rFonts w:ascii="Century" w:eastAsia="Arial Unicode MS" w:hAnsi="Century" w:cs="Arial"/>
          <w:sz w:val="22"/>
          <w:szCs w:val="22"/>
        </w:rPr>
      </w:pPr>
      <w:bookmarkStart w:id="42" w:name="_Ref45110789"/>
      <w:r w:rsidRPr="00194C81">
        <w:rPr>
          <w:rFonts w:ascii="Century" w:eastAsia="Arial Unicode MS" w:hAnsi="Century" w:cs="Arial"/>
          <w:sz w:val="22"/>
          <w:szCs w:val="22"/>
        </w:rPr>
        <w:lastRenderedPageBreak/>
        <w:t>Następujące wyrażenia i określenia użyte w niniejszej Umowie, w różnych przypadkach i liczbie, będą miały znaczenie zgodnie z podanymi poniżej definicjami, zapisanymi dużą literą w celu podkreślenia, że są to pojęcia zdefiniowane:</w:t>
      </w:r>
      <w:bookmarkEnd w:id="42"/>
    </w:p>
    <w:p w14:paraId="1BDFCC01" w14:textId="77777777" w:rsidR="002931D2" w:rsidRPr="00194C81" w:rsidRDefault="002931D2" w:rsidP="00D55B73">
      <w:pPr>
        <w:numPr>
          <w:ilvl w:val="0"/>
          <w:numId w:val="11"/>
        </w:numPr>
        <w:shd w:val="clear" w:color="auto" w:fill="FFFFFF" w:themeFill="background1"/>
        <w:suppressAutoHyphens/>
        <w:spacing w:before="60" w:after="60" w:line="276" w:lineRule="auto"/>
        <w:ind w:left="709" w:hanging="425"/>
        <w:jc w:val="both"/>
        <w:rPr>
          <w:rFonts w:ascii="Century" w:eastAsia="Arial Unicode MS" w:hAnsi="Century" w:cs="Arial"/>
          <w:sz w:val="22"/>
          <w:szCs w:val="22"/>
        </w:rPr>
      </w:pPr>
      <w:r w:rsidRPr="00194C81">
        <w:rPr>
          <w:rFonts w:ascii="Century" w:eastAsia="Arial Unicode MS" w:hAnsi="Century" w:cs="Arial"/>
          <w:b/>
          <w:iCs/>
          <w:sz w:val="22"/>
          <w:szCs w:val="22"/>
        </w:rPr>
        <w:t>Strony</w:t>
      </w:r>
      <w:r w:rsidRPr="00194C81">
        <w:rPr>
          <w:rFonts w:ascii="Century" w:eastAsia="Arial Unicode MS" w:hAnsi="Century" w:cs="Arial"/>
          <w:b/>
          <w:sz w:val="22"/>
          <w:szCs w:val="22"/>
        </w:rPr>
        <w:t xml:space="preserve"> </w:t>
      </w:r>
      <w:r w:rsidRPr="00194C81">
        <w:rPr>
          <w:rFonts w:ascii="Century" w:eastAsia="Arial Unicode MS" w:hAnsi="Century" w:cs="Arial"/>
          <w:sz w:val="22"/>
          <w:szCs w:val="22"/>
        </w:rPr>
        <w:t xml:space="preserve">– Zamawiający i Wykonawca wymienieni w komparycji </w:t>
      </w:r>
      <w:r w:rsidRPr="00194C81">
        <w:rPr>
          <w:rFonts w:ascii="Century" w:eastAsia="Arial Unicode MS" w:hAnsi="Century" w:cs="Arial"/>
          <w:b/>
          <w:bCs/>
          <w:iCs/>
          <w:sz w:val="22"/>
          <w:szCs w:val="22"/>
        </w:rPr>
        <w:t>Umowy</w:t>
      </w:r>
      <w:r w:rsidRPr="00194C81">
        <w:rPr>
          <w:rFonts w:ascii="Century" w:eastAsia="Arial Unicode MS" w:hAnsi="Century" w:cs="Arial"/>
          <w:sz w:val="22"/>
          <w:szCs w:val="22"/>
        </w:rPr>
        <w:t>;</w:t>
      </w:r>
    </w:p>
    <w:p w14:paraId="73A1F582" w14:textId="6C4B0B2A" w:rsidR="002931D2" w:rsidRDefault="002931D2" w:rsidP="00D55B73">
      <w:pPr>
        <w:numPr>
          <w:ilvl w:val="0"/>
          <w:numId w:val="11"/>
        </w:numPr>
        <w:shd w:val="clear" w:color="auto" w:fill="FFFFFF" w:themeFill="background1"/>
        <w:suppressAutoHyphens/>
        <w:spacing w:before="60" w:after="60" w:line="276" w:lineRule="auto"/>
        <w:ind w:left="709" w:hanging="425"/>
        <w:jc w:val="both"/>
        <w:rPr>
          <w:rFonts w:ascii="Century" w:eastAsia="Arial Unicode MS" w:hAnsi="Century" w:cs="Arial"/>
          <w:sz w:val="22"/>
          <w:szCs w:val="22"/>
        </w:rPr>
      </w:pPr>
      <w:r w:rsidRPr="00194C81">
        <w:rPr>
          <w:rFonts w:ascii="Century" w:eastAsia="Arial Unicode MS" w:hAnsi="Century" w:cs="Arial"/>
          <w:b/>
          <w:iCs/>
          <w:sz w:val="22"/>
          <w:szCs w:val="22"/>
        </w:rPr>
        <w:t>Umowa</w:t>
      </w:r>
      <w:r w:rsidRPr="00194C81">
        <w:rPr>
          <w:rFonts w:ascii="Century" w:eastAsia="Arial Unicode MS" w:hAnsi="Century" w:cs="Arial"/>
          <w:bCs/>
          <w:iCs/>
          <w:sz w:val="22"/>
          <w:szCs w:val="22"/>
        </w:rPr>
        <w:t xml:space="preserve"> </w:t>
      </w:r>
      <w:r w:rsidRPr="00194C81">
        <w:rPr>
          <w:rFonts w:ascii="Century" w:eastAsia="Arial Unicode MS" w:hAnsi="Century" w:cs="Arial"/>
          <w:sz w:val="22"/>
          <w:szCs w:val="22"/>
        </w:rPr>
        <w:t>– niniejsza umowa w sprawie zamówienia publicznego wraz z</w:t>
      </w:r>
      <w:r w:rsidR="00172F14" w:rsidRPr="00194C81">
        <w:rPr>
          <w:rFonts w:ascii="Century" w:eastAsia="Arial Unicode MS" w:hAnsi="Century" w:cs="Arial"/>
          <w:sz w:val="22"/>
          <w:szCs w:val="22"/>
        </w:rPr>
        <w:t> </w:t>
      </w:r>
      <w:r w:rsidR="009F72D2" w:rsidRPr="00194C81">
        <w:rPr>
          <w:rFonts w:ascii="Century" w:eastAsia="Arial Unicode MS" w:hAnsi="Century" w:cs="Arial"/>
          <w:sz w:val="22"/>
          <w:szCs w:val="22"/>
        </w:rPr>
        <w:t>wymienionymi w jej treści dokumentami nazwanymi i nienazwanymi załącznikami</w:t>
      </w:r>
      <w:r w:rsidRPr="00194C81">
        <w:rPr>
          <w:rFonts w:ascii="Century" w:eastAsia="Arial Unicode MS" w:hAnsi="Century" w:cs="Arial"/>
          <w:sz w:val="22"/>
          <w:szCs w:val="22"/>
        </w:rPr>
        <w:t>, regulująca wynikające z niej i związane z jej wykonaniem, prawa i</w:t>
      </w:r>
      <w:r w:rsidR="00172F14" w:rsidRPr="00194C81">
        <w:rPr>
          <w:rFonts w:ascii="Century" w:eastAsia="Arial Unicode MS" w:hAnsi="Century" w:cs="Arial"/>
          <w:sz w:val="22"/>
          <w:szCs w:val="22"/>
        </w:rPr>
        <w:t> </w:t>
      </w:r>
      <w:r w:rsidRPr="00194C81">
        <w:rPr>
          <w:rFonts w:ascii="Century" w:eastAsia="Arial Unicode MS" w:hAnsi="Century" w:cs="Arial"/>
          <w:sz w:val="22"/>
          <w:szCs w:val="22"/>
        </w:rPr>
        <w:t>obowiązki Stron;</w:t>
      </w:r>
    </w:p>
    <w:p w14:paraId="1FDBAD8B" w14:textId="33D9985B" w:rsidR="0001631B" w:rsidRPr="00D96298" w:rsidRDefault="008C006E" w:rsidP="00D96298">
      <w:pPr>
        <w:numPr>
          <w:ilvl w:val="0"/>
          <w:numId w:val="11"/>
        </w:numPr>
        <w:shd w:val="clear" w:color="auto" w:fill="FFFFFF" w:themeFill="background1"/>
        <w:suppressAutoHyphens/>
        <w:spacing w:before="60" w:after="60" w:line="276" w:lineRule="auto"/>
        <w:ind w:left="709" w:hanging="425"/>
        <w:jc w:val="both"/>
        <w:rPr>
          <w:rFonts w:ascii="Century" w:eastAsia="Arial Unicode MS" w:hAnsi="Century" w:cs="Arial"/>
          <w:sz w:val="22"/>
          <w:szCs w:val="22"/>
        </w:rPr>
      </w:pPr>
      <w:r w:rsidRPr="00D96298">
        <w:rPr>
          <w:rFonts w:ascii="Century" w:eastAsia="Arial Unicode MS" w:hAnsi="Century" w:cs="Arial"/>
          <w:b/>
          <w:bCs/>
          <w:iCs/>
          <w:sz w:val="22"/>
          <w:szCs w:val="22"/>
        </w:rPr>
        <w:t>P</w:t>
      </w:r>
      <w:r w:rsidR="00F45AF0" w:rsidRPr="00D96298">
        <w:rPr>
          <w:rFonts w:ascii="Century" w:eastAsia="Arial Unicode MS" w:hAnsi="Century" w:cs="Arial"/>
          <w:b/>
          <w:bCs/>
          <w:iCs/>
          <w:sz w:val="22"/>
          <w:szCs w:val="22"/>
        </w:rPr>
        <w:t>rodukty</w:t>
      </w:r>
      <w:r w:rsidR="003E42CB" w:rsidRPr="00D96298">
        <w:rPr>
          <w:rFonts w:ascii="Century" w:eastAsia="Arial Unicode MS" w:hAnsi="Century" w:cs="Arial"/>
          <w:b/>
          <w:bCs/>
          <w:iCs/>
          <w:sz w:val="22"/>
          <w:szCs w:val="22"/>
        </w:rPr>
        <w:t xml:space="preserve"> </w:t>
      </w:r>
      <w:r w:rsidR="002931D2" w:rsidRPr="00D96298">
        <w:rPr>
          <w:rFonts w:ascii="Century" w:eastAsia="Arial Unicode MS" w:hAnsi="Century" w:cs="Arial"/>
          <w:b/>
          <w:bCs/>
          <w:sz w:val="22"/>
          <w:szCs w:val="22"/>
        </w:rPr>
        <w:t>–</w:t>
      </w:r>
      <w:bookmarkStart w:id="43" w:name="_Hlk66775189"/>
      <w:del w:id="44" w:author="Autor">
        <w:r w:rsidR="008963F0" w:rsidRPr="008963F0" w:rsidDel="001A0E60">
          <w:rPr>
            <w:rFonts w:ascii="Century" w:eastAsia="Arial Unicode MS" w:hAnsi="Century" w:cs="Arial"/>
            <w:i/>
            <w:iCs/>
            <w:sz w:val="22"/>
            <w:szCs w:val="22"/>
          </w:rPr>
          <w:delText>środki czystości oraz pozostały asortyment do sprzątania</w:delText>
        </w:r>
      </w:del>
      <w:ins w:id="45" w:author="Autor">
        <w:r w:rsidR="001A0E60">
          <w:rPr>
            <w:rFonts w:ascii="Century" w:eastAsia="Arial Unicode MS" w:hAnsi="Century" w:cs="Arial"/>
            <w:i/>
            <w:iCs/>
            <w:sz w:val="22"/>
            <w:szCs w:val="22"/>
          </w:rPr>
          <w:t>MATY KLEJĄCE JEDNORAZOWEGO UŻYTKU</w:t>
        </w:r>
      </w:ins>
      <w:r w:rsidR="008963F0">
        <w:rPr>
          <w:rFonts w:ascii="Century" w:eastAsia="Arial Unicode MS" w:hAnsi="Century" w:cs="Arial"/>
          <w:b/>
          <w:bCs/>
          <w:sz w:val="22"/>
          <w:szCs w:val="22"/>
        </w:rPr>
        <w:t xml:space="preserve"> </w:t>
      </w:r>
      <w:r w:rsidR="00E74FC9" w:rsidRPr="00D96298">
        <w:rPr>
          <w:rFonts w:ascii="Century" w:eastAsia="Arial Unicode MS" w:hAnsi="Century" w:cs="Arial"/>
          <w:sz w:val="22"/>
          <w:szCs w:val="22"/>
          <w:shd w:val="clear" w:color="auto" w:fill="FFFFFF"/>
        </w:rPr>
        <w:t>wykorzystywane</w:t>
      </w:r>
      <w:r w:rsidR="00762CA1" w:rsidRPr="00D96298">
        <w:rPr>
          <w:rFonts w:ascii="Century" w:eastAsia="Arial Unicode MS" w:hAnsi="Century" w:cs="Arial"/>
          <w:sz w:val="22"/>
          <w:szCs w:val="22"/>
          <w:shd w:val="clear" w:color="auto" w:fill="FFFFFF"/>
        </w:rPr>
        <w:t xml:space="preserve"> przy  udzielaniu </w:t>
      </w:r>
      <w:r w:rsidR="00E71EE5" w:rsidRPr="00D96298">
        <w:rPr>
          <w:rFonts w:ascii="Century" w:eastAsia="Arial Unicode MS" w:hAnsi="Century" w:cs="Arial"/>
          <w:sz w:val="22"/>
          <w:szCs w:val="22"/>
          <w:shd w:val="clear" w:color="auto" w:fill="FFFFFF"/>
        </w:rPr>
        <w:t>świadczeń zdrowotnych</w:t>
      </w:r>
      <w:bookmarkEnd w:id="43"/>
      <w:ins w:id="46" w:author="Autor">
        <w:r w:rsidR="007A7F7E">
          <w:rPr>
            <w:rFonts w:ascii="Century" w:eastAsia="Arial Unicode MS" w:hAnsi="Century" w:cs="Arial"/>
            <w:sz w:val="22"/>
            <w:szCs w:val="22"/>
            <w:shd w:val="clear" w:color="auto" w:fill="FFFFFF"/>
          </w:rPr>
          <w:t xml:space="preserve"> wyszczególnione w Załączniku nr 1 do Umowy;</w:t>
        </w:r>
      </w:ins>
    </w:p>
    <w:p w14:paraId="22F64E8A" w14:textId="58802481" w:rsidR="009F72D2" w:rsidRPr="00D96298" w:rsidRDefault="009F72D2" w:rsidP="00D96298">
      <w:pPr>
        <w:numPr>
          <w:ilvl w:val="0"/>
          <w:numId w:val="11"/>
        </w:numPr>
        <w:shd w:val="clear" w:color="auto" w:fill="FFFFFF" w:themeFill="background1"/>
        <w:suppressAutoHyphens/>
        <w:spacing w:before="60" w:after="60" w:line="276" w:lineRule="auto"/>
        <w:ind w:left="709" w:hanging="425"/>
        <w:jc w:val="both"/>
        <w:rPr>
          <w:rFonts w:ascii="Century" w:eastAsia="Arial Unicode MS" w:hAnsi="Century" w:cs="Arial"/>
          <w:sz w:val="22"/>
          <w:szCs w:val="22"/>
        </w:rPr>
      </w:pPr>
      <w:r w:rsidRPr="00D96298">
        <w:rPr>
          <w:rFonts w:ascii="Century" w:eastAsia="Arial Unicode MS" w:hAnsi="Century" w:cs="Arial"/>
          <w:b/>
          <w:bCs/>
          <w:iCs/>
          <w:sz w:val="22"/>
          <w:szCs w:val="22"/>
        </w:rPr>
        <w:t xml:space="preserve">Formularz asortymentowo-cenowy – </w:t>
      </w:r>
      <w:r w:rsidRPr="008963F0">
        <w:rPr>
          <w:rFonts w:ascii="Century" w:eastAsia="Arial Unicode MS" w:hAnsi="Century" w:cs="Arial"/>
          <w:iCs/>
          <w:sz w:val="22"/>
          <w:szCs w:val="22"/>
        </w:rPr>
        <w:t>wykaz</w:t>
      </w:r>
      <w:r w:rsidR="00B40F65" w:rsidRPr="008963F0">
        <w:rPr>
          <w:rFonts w:ascii="Century" w:eastAsia="Arial Unicode MS" w:hAnsi="Century" w:cs="Arial"/>
          <w:iCs/>
          <w:sz w:val="22"/>
          <w:szCs w:val="22"/>
        </w:rPr>
        <w:t xml:space="preserve"> </w:t>
      </w:r>
      <w:r w:rsidR="001809F9" w:rsidRPr="008963F0">
        <w:rPr>
          <w:rFonts w:ascii="Century" w:hAnsi="Century" w:cstheme="majorHAnsi"/>
          <w:iCs/>
          <w:spacing w:val="-1"/>
          <w:sz w:val="22"/>
          <w:szCs w:val="22"/>
        </w:rPr>
        <w:t>Produktów,</w:t>
      </w:r>
      <w:r w:rsidR="001809F9" w:rsidRPr="008963F0">
        <w:rPr>
          <w:rFonts w:asciiTheme="majorHAnsi" w:hAnsiTheme="majorHAnsi" w:cstheme="majorHAnsi"/>
          <w:iCs/>
          <w:spacing w:val="-1"/>
          <w:sz w:val="22"/>
          <w:szCs w:val="22"/>
        </w:rPr>
        <w:t xml:space="preserve"> </w:t>
      </w:r>
      <w:r w:rsidR="00C95FF5" w:rsidRPr="008963F0">
        <w:rPr>
          <w:rFonts w:asciiTheme="majorHAnsi" w:hAnsiTheme="majorHAnsi" w:cstheme="majorHAnsi"/>
          <w:sz w:val="22"/>
          <w:szCs w:val="22"/>
        </w:rPr>
        <w:t xml:space="preserve"> </w:t>
      </w:r>
      <w:r w:rsidRPr="008963F0">
        <w:rPr>
          <w:rFonts w:ascii="Century" w:eastAsia="Arial Unicode MS" w:hAnsi="Century" w:cs="Arial"/>
          <w:iCs/>
          <w:sz w:val="22"/>
          <w:szCs w:val="22"/>
        </w:rPr>
        <w:t>objętych przedmiotem Umowy</w:t>
      </w:r>
      <w:r w:rsidR="00366B38" w:rsidRPr="008963F0">
        <w:rPr>
          <w:rFonts w:ascii="Century" w:eastAsia="Arial Unicode MS" w:hAnsi="Century" w:cs="Arial"/>
          <w:iCs/>
          <w:sz w:val="22"/>
          <w:szCs w:val="22"/>
        </w:rPr>
        <w:t xml:space="preserve">, zamawianej ich ilości </w:t>
      </w:r>
      <w:r w:rsidR="001809F9" w:rsidRPr="008963F0">
        <w:rPr>
          <w:rFonts w:ascii="Century" w:eastAsia="Arial Unicode MS" w:hAnsi="Century" w:cs="Arial"/>
          <w:iCs/>
          <w:sz w:val="22"/>
          <w:szCs w:val="22"/>
        </w:rPr>
        <w:t xml:space="preserve"> i ich cen jednostkowych</w:t>
      </w:r>
      <w:r w:rsidR="00366B38">
        <w:rPr>
          <w:rFonts w:ascii="Century" w:eastAsia="Arial Unicode MS" w:hAnsi="Century" w:cs="Arial"/>
          <w:iCs/>
          <w:sz w:val="22"/>
          <w:szCs w:val="22"/>
        </w:rPr>
        <w:t xml:space="preserve">, </w:t>
      </w:r>
      <w:r w:rsidRPr="001809F9">
        <w:rPr>
          <w:rFonts w:ascii="Century" w:eastAsia="Arial Unicode MS" w:hAnsi="Century" w:cs="Arial"/>
          <w:iCs/>
          <w:sz w:val="22"/>
          <w:szCs w:val="22"/>
        </w:rPr>
        <w:t xml:space="preserve"> </w:t>
      </w:r>
      <w:r w:rsidRPr="00D96298">
        <w:rPr>
          <w:rFonts w:ascii="Century" w:eastAsia="Arial Unicode MS" w:hAnsi="Century" w:cs="Arial"/>
          <w:iCs/>
          <w:sz w:val="22"/>
          <w:szCs w:val="22"/>
        </w:rPr>
        <w:t xml:space="preserve">stanowiący Załącznik Nr 1 do Umowy;  </w:t>
      </w:r>
    </w:p>
    <w:p w14:paraId="56F8AFF9" w14:textId="4881F646" w:rsidR="00A3027A" w:rsidRPr="00194C81" w:rsidRDefault="003E42CB" w:rsidP="00D55B73">
      <w:pPr>
        <w:numPr>
          <w:ilvl w:val="0"/>
          <w:numId w:val="11"/>
        </w:numPr>
        <w:shd w:val="clear" w:color="auto" w:fill="FFFFFF" w:themeFill="background1"/>
        <w:suppressAutoHyphens/>
        <w:spacing w:before="60" w:after="60" w:line="276" w:lineRule="auto"/>
        <w:ind w:left="709" w:hanging="425"/>
        <w:jc w:val="both"/>
        <w:rPr>
          <w:rFonts w:ascii="Century" w:hAnsi="Century" w:cs="Arial"/>
          <w:bCs/>
          <w:sz w:val="22"/>
          <w:szCs w:val="22"/>
        </w:rPr>
      </w:pPr>
      <w:r w:rsidRPr="00194C81">
        <w:rPr>
          <w:rFonts w:ascii="Century" w:hAnsi="Century" w:cs="Arial"/>
          <w:b/>
          <w:bCs/>
          <w:iCs/>
          <w:sz w:val="22"/>
          <w:szCs w:val="22"/>
        </w:rPr>
        <w:t xml:space="preserve">Miejsce lokalizacji – </w:t>
      </w:r>
      <w:r w:rsidRPr="00194C81">
        <w:rPr>
          <w:rFonts w:ascii="Century" w:hAnsi="Century" w:cs="Arial"/>
          <w:bCs/>
          <w:iCs/>
          <w:sz w:val="22"/>
          <w:szCs w:val="22"/>
        </w:rPr>
        <w:t>miejsce wskazane przez Zamawiającego, do którego Wykonawca jest zobowiązany dostarczać Produkty zgodnie z niniejszą Umową, tj.</w:t>
      </w:r>
      <w:r w:rsidR="00172F14" w:rsidRPr="00194C81">
        <w:rPr>
          <w:rFonts w:ascii="Century" w:hAnsi="Century" w:cs="Arial"/>
          <w:bCs/>
          <w:iCs/>
          <w:sz w:val="22"/>
          <w:szCs w:val="22"/>
        </w:rPr>
        <w:t> </w:t>
      </w:r>
      <w:r w:rsidR="00821916" w:rsidRPr="00194C81">
        <w:rPr>
          <w:rFonts w:ascii="Century" w:hAnsi="Century" w:cs="Arial"/>
          <w:bCs/>
          <w:iCs/>
          <w:sz w:val="22"/>
          <w:szCs w:val="22"/>
        </w:rPr>
        <w:t xml:space="preserve">Magazyn </w:t>
      </w:r>
      <w:r w:rsidR="007D11D5" w:rsidRPr="00194C81">
        <w:rPr>
          <w:rFonts w:ascii="Century" w:hAnsi="Century" w:cs="Arial"/>
          <w:bCs/>
          <w:iCs/>
          <w:sz w:val="22"/>
          <w:szCs w:val="22"/>
        </w:rPr>
        <w:t xml:space="preserve"> SPKSO</w:t>
      </w:r>
      <w:r w:rsidRPr="00194C81">
        <w:rPr>
          <w:rFonts w:ascii="Century" w:hAnsi="Century" w:cs="Arial"/>
          <w:bCs/>
          <w:iCs/>
          <w:sz w:val="22"/>
          <w:szCs w:val="22"/>
        </w:rPr>
        <w:t xml:space="preserve"> </w:t>
      </w:r>
      <w:r w:rsidR="00E96700" w:rsidRPr="00194C81">
        <w:rPr>
          <w:rFonts w:ascii="Century" w:hAnsi="Century" w:cs="Arial"/>
          <w:bCs/>
          <w:iCs/>
          <w:sz w:val="22"/>
          <w:szCs w:val="22"/>
        </w:rPr>
        <w:t>ul. Marszałkowska 2</w:t>
      </w:r>
      <w:r w:rsidR="008C006E">
        <w:rPr>
          <w:rFonts w:ascii="Century" w:hAnsi="Century" w:cs="Arial"/>
          <w:bCs/>
          <w:iCs/>
          <w:sz w:val="22"/>
          <w:szCs w:val="22"/>
        </w:rPr>
        <w:t>4</w:t>
      </w:r>
      <w:r w:rsidR="00E96700" w:rsidRPr="00194C81">
        <w:rPr>
          <w:rFonts w:ascii="Century" w:hAnsi="Century" w:cs="Arial"/>
          <w:bCs/>
          <w:iCs/>
          <w:sz w:val="22"/>
          <w:szCs w:val="22"/>
        </w:rPr>
        <w:t>/2</w:t>
      </w:r>
      <w:r w:rsidR="008C006E">
        <w:rPr>
          <w:rFonts w:ascii="Century" w:hAnsi="Century" w:cs="Arial"/>
          <w:bCs/>
          <w:iCs/>
          <w:sz w:val="22"/>
          <w:szCs w:val="22"/>
        </w:rPr>
        <w:t>6</w:t>
      </w:r>
      <w:r w:rsidR="00E96700" w:rsidRPr="00194C81">
        <w:rPr>
          <w:rFonts w:ascii="Century" w:hAnsi="Century" w:cs="Arial"/>
          <w:bCs/>
          <w:iCs/>
          <w:sz w:val="22"/>
          <w:szCs w:val="22"/>
        </w:rPr>
        <w:t>, 00-576 W</w:t>
      </w:r>
      <w:r w:rsidR="007D11D5" w:rsidRPr="00194C81">
        <w:rPr>
          <w:rFonts w:ascii="Century" w:hAnsi="Century" w:cs="Arial"/>
          <w:bCs/>
          <w:iCs/>
          <w:sz w:val="22"/>
          <w:szCs w:val="22"/>
        </w:rPr>
        <w:t>arszawa</w:t>
      </w:r>
      <w:r w:rsidR="00A3027A" w:rsidRPr="00194C81">
        <w:rPr>
          <w:rFonts w:ascii="Century" w:hAnsi="Century" w:cs="Arial"/>
          <w:bCs/>
          <w:iCs/>
          <w:sz w:val="22"/>
          <w:szCs w:val="22"/>
        </w:rPr>
        <w:t>;</w:t>
      </w:r>
    </w:p>
    <w:p w14:paraId="12CE67CD" w14:textId="5E7F1FDB" w:rsidR="002931D2" w:rsidRPr="00194C81" w:rsidRDefault="002931D2" w:rsidP="00D55B73">
      <w:pPr>
        <w:numPr>
          <w:ilvl w:val="0"/>
          <w:numId w:val="11"/>
        </w:numPr>
        <w:shd w:val="clear" w:color="auto" w:fill="FFFFFF" w:themeFill="background1"/>
        <w:suppressAutoHyphens/>
        <w:spacing w:before="60" w:after="60" w:line="276" w:lineRule="auto"/>
        <w:ind w:left="709" w:hanging="425"/>
        <w:jc w:val="both"/>
        <w:rPr>
          <w:rFonts w:ascii="Century" w:hAnsi="Century" w:cs="Arial"/>
          <w:bCs/>
          <w:sz w:val="22"/>
          <w:szCs w:val="22"/>
        </w:rPr>
      </w:pPr>
      <w:r w:rsidRPr="00194C81">
        <w:rPr>
          <w:rFonts w:ascii="Century" w:hAnsi="Century" w:cs="Arial"/>
          <w:b/>
          <w:iCs/>
          <w:sz w:val="22"/>
          <w:szCs w:val="22"/>
        </w:rPr>
        <w:t>Kodeks cywilny</w:t>
      </w:r>
      <w:r w:rsidRPr="00194C81">
        <w:rPr>
          <w:rFonts w:ascii="Century" w:hAnsi="Century" w:cs="Arial"/>
          <w:sz w:val="22"/>
          <w:szCs w:val="22"/>
        </w:rPr>
        <w:t xml:space="preserve"> – ustawa z dnia 23 kwietnia 1964 r. Kodeks cywilny (Dz. U. z 2020 r. poz. 1740, z późn. zm.);</w:t>
      </w:r>
    </w:p>
    <w:p w14:paraId="6A96FE16" w14:textId="43F48F87" w:rsidR="002931D2" w:rsidRPr="00194C81" w:rsidRDefault="002931D2" w:rsidP="001541CA">
      <w:pPr>
        <w:pStyle w:val="Akapitzlist"/>
        <w:numPr>
          <w:ilvl w:val="0"/>
          <w:numId w:val="19"/>
        </w:numPr>
        <w:shd w:val="clear" w:color="auto" w:fill="FFFFFF" w:themeFill="background1"/>
        <w:tabs>
          <w:tab w:val="clear" w:pos="1068"/>
          <w:tab w:val="num" w:pos="284"/>
        </w:tabs>
        <w:suppressAutoHyphens/>
        <w:spacing w:before="60" w:after="60" w:line="276" w:lineRule="auto"/>
        <w:ind w:left="284" w:hanging="284"/>
        <w:jc w:val="both"/>
        <w:rPr>
          <w:rFonts w:ascii="Century" w:hAnsi="Century" w:cs="Arial"/>
          <w:iCs/>
          <w:sz w:val="22"/>
          <w:szCs w:val="22"/>
        </w:rPr>
      </w:pPr>
      <w:r w:rsidRPr="00194C81">
        <w:rPr>
          <w:rFonts w:ascii="Century" w:hAnsi="Century" w:cs="Arial"/>
          <w:sz w:val="22"/>
          <w:szCs w:val="22"/>
        </w:rPr>
        <w:t xml:space="preserve">Ilekroć w </w:t>
      </w:r>
      <w:r w:rsidRPr="00194C81">
        <w:rPr>
          <w:rFonts w:ascii="Century" w:hAnsi="Century" w:cs="Arial"/>
          <w:iCs/>
          <w:sz w:val="22"/>
          <w:szCs w:val="22"/>
        </w:rPr>
        <w:t>Umowie termin podawany jest w dniach, bez użycia określenia „</w:t>
      </w:r>
      <w:r w:rsidR="00F2245C" w:rsidRPr="00194C81">
        <w:rPr>
          <w:rFonts w:ascii="Century" w:hAnsi="Century" w:cs="Arial"/>
          <w:iCs/>
          <w:sz w:val="22"/>
          <w:szCs w:val="22"/>
        </w:rPr>
        <w:t>d</w:t>
      </w:r>
      <w:r w:rsidRPr="00194C81">
        <w:rPr>
          <w:rFonts w:ascii="Century" w:hAnsi="Century" w:cs="Arial"/>
          <w:iCs/>
          <w:sz w:val="22"/>
          <w:szCs w:val="22"/>
        </w:rPr>
        <w:t>ni robocze”, Strony rozumieją przez to dni kalendarzowe. W przypadku określenia terminu w</w:t>
      </w:r>
      <w:r w:rsidR="00546061" w:rsidRPr="00194C81">
        <w:rPr>
          <w:rFonts w:ascii="Century" w:hAnsi="Century" w:cs="Arial"/>
          <w:iCs/>
          <w:sz w:val="22"/>
          <w:szCs w:val="22"/>
        </w:rPr>
        <w:t> </w:t>
      </w:r>
      <w:r w:rsidRPr="00194C81">
        <w:rPr>
          <w:rFonts w:ascii="Century" w:hAnsi="Century" w:cs="Arial"/>
          <w:iCs/>
          <w:sz w:val="22"/>
          <w:szCs w:val="22"/>
        </w:rPr>
        <w:t xml:space="preserve">dniach roboczych, Strony rozumieją przez to dni od poniedziałku do piątku </w:t>
      </w:r>
      <w:r w:rsidR="00E96700" w:rsidRPr="00194C81">
        <w:rPr>
          <w:rFonts w:ascii="Century" w:hAnsi="Century" w:cs="Arial"/>
          <w:iCs/>
          <w:sz w:val="22"/>
          <w:szCs w:val="22"/>
        </w:rPr>
        <w:t>w</w:t>
      </w:r>
      <w:r w:rsidR="00546061" w:rsidRPr="00194C81">
        <w:rPr>
          <w:rFonts w:ascii="Century" w:hAnsi="Century" w:cs="Arial"/>
          <w:iCs/>
          <w:sz w:val="22"/>
          <w:szCs w:val="22"/>
        </w:rPr>
        <w:t> </w:t>
      </w:r>
      <w:r w:rsidR="00E96700" w:rsidRPr="00194C81">
        <w:rPr>
          <w:rFonts w:ascii="Century" w:hAnsi="Century" w:cs="Arial"/>
          <w:iCs/>
          <w:sz w:val="22"/>
          <w:szCs w:val="22"/>
        </w:rPr>
        <w:t xml:space="preserve">godzinach od 8.00 do 14.00 </w:t>
      </w:r>
      <w:r w:rsidRPr="00194C81">
        <w:rPr>
          <w:rFonts w:ascii="Century" w:hAnsi="Century" w:cs="Arial"/>
          <w:iCs/>
          <w:sz w:val="22"/>
          <w:szCs w:val="22"/>
        </w:rPr>
        <w:t>z wyłączeniem dni ustawowo wolnych od pracy.</w:t>
      </w:r>
    </w:p>
    <w:p w14:paraId="1DB480F5" w14:textId="77777777" w:rsidR="004E1BDC" w:rsidRPr="00194C81" w:rsidRDefault="004E1BDC" w:rsidP="00D55B73">
      <w:pPr>
        <w:shd w:val="clear" w:color="auto" w:fill="FFFFFF" w:themeFill="background1"/>
        <w:spacing w:line="276" w:lineRule="auto"/>
        <w:rPr>
          <w:rFonts w:ascii="Century" w:hAnsi="Century" w:cs="Arial"/>
          <w:sz w:val="22"/>
          <w:szCs w:val="22"/>
        </w:rPr>
      </w:pPr>
    </w:p>
    <w:p w14:paraId="13A5898A" w14:textId="77777777" w:rsidR="001809F9" w:rsidRPr="00194C81" w:rsidRDefault="001809F9" w:rsidP="001809F9">
      <w:pPr>
        <w:shd w:val="clear" w:color="auto" w:fill="FFFFFF" w:themeFill="background1"/>
        <w:tabs>
          <w:tab w:val="left" w:pos="5245"/>
        </w:tabs>
        <w:spacing w:line="276" w:lineRule="auto"/>
        <w:jc w:val="center"/>
        <w:rPr>
          <w:rFonts w:ascii="Century" w:hAnsi="Century" w:cs="Arial"/>
          <w:b/>
          <w:sz w:val="22"/>
          <w:szCs w:val="22"/>
        </w:rPr>
      </w:pPr>
      <w:r w:rsidRPr="00194C81">
        <w:rPr>
          <w:rFonts w:ascii="Century" w:hAnsi="Century" w:cs="Arial"/>
          <w:b/>
          <w:sz w:val="22"/>
          <w:szCs w:val="22"/>
        </w:rPr>
        <w:t>§ 2</w:t>
      </w:r>
    </w:p>
    <w:p w14:paraId="509A263C" w14:textId="77777777" w:rsidR="001809F9" w:rsidRPr="00194C81" w:rsidRDefault="001809F9" w:rsidP="001809F9">
      <w:pPr>
        <w:shd w:val="clear" w:color="auto" w:fill="FFFFFF" w:themeFill="background1"/>
        <w:tabs>
          <w:tab w:val="left" w:pos="5245"/>
        </w:tabs>
        <w:spacing w:after="120" w:line="276" w:lineRule="auto"/>
        <w:jc w:val="center"/>
        <w:rPr>
          <w:rFonts w:ascii="Century" w:hAnsi="Century" w:cs="Arial"/>
          <w:b/>
          <w:sz w:val="22"/>
          <w:szCs w:val="22"/>
        </w:rPr>
      </w:pPr>
      <w:r w:rsidRPr="00194C81">
        <w:rPr>
          <w:rFonts w:ascii="Century" w:hAnsi="Century" w:cs="Arial"/>
          <w:b/>
          <w:sz w:val="22"/>
          <w:szCs w:val="22"/>
        </w:rPr>
        <w:t>PRZEDMIOT UMOWY I ZASADY REALIZACJI</w:t>
      </w:r>
    </w:p>
    <w:p w14:paraId="44B9A0FE" w14:textId="12F9E131" w:rsidR="001809F9" w:rsidRPr="00194C81" w:rsidRDefault="001809F9" w:rsidP="001809F9">
      <w:pPr>
        <w:numPr>
          <w:ilvl w:val="0"/>
          <w:numId w:val="12"/>
        </w:numPr>
        <w:shd w:val="clear" w:color="auto" w:fill="FFFFFF" w:themeFill="background1"/>
        <w:tabs>
          <w:tab w:val="clear" w:pos="283"/>
          <w:tab w:val="num" w:pos="426"/>
        </w:tabs>
        <w:spacing w:line="276" w:lineRule="auto"/>
        <w:ind w:left="426" w:hanging="426"/>
        <w:jc w:val="both"/>
        <w:rPr>
          <w:rFonts w:ascii="Century" w:hAnsi="Century" w:cs="Arial"/>
          <w:sz w:val="22"/>
          <w:szCs w:val="22"/>
        </w:rPr>
      </w:pPr>
      <w:r w:rsidRPr="00194C81">
        <w:rPr>
          <w:rFonts w:ascii="Century" w:hAnsi="Century" w:cs="Arial"/>
          <w:sz w:val="22"/>
          <w:szCs w:val="22"/>
        </w:rPr>
        <w:t>Na podstawie niniejszej Umowy Wykonawca zobowiązuje się dostarcz</w:t>
      </w:r>
      <w:r>
        <w:rPr>
          <w:rFonts w:ascii="Century" w:hAnsi="Century" w:cs="Arial"/>
          <w:sz w:val="22"/>
          <w:szCs w:val="22"/>
        </w:rPr>
        <w:t>a</w:t>
      </w:r>
      <w:r w:rsidRPr="00194C81">
        <w:rPr>
          <w:rFonts w:ascii="Century" w:hAnsi="Century" w:cs="Arial"/>
          <w:sz w:val="22"/>
          <w:szCs w:val="22"/>
        </w:rPr>
        <w:t xml:space="preserve">ć Produkty do Miejsca lokalizacji i następnie wydać oraz przenieść na rzecz Zamawiającego własność Produktów a Zamawiający zobowiązuje się je odebrać i zapłacić Wykonawcy cenę za wykonanie przedmiotu umowy. </w:t>
      </w:r>
    </w:p>
    <w:p w14:paraId="2061F7E8" w14:textId="77777777" w:rsidR="001809F9" w:rsidRPr="00194C81" w:rsidRDefault="001809F9" w:rsidP="001809F9">
      <w:pPr>
        <w:pStyle w:val="arimr"/>
        <w:widowControl/>
        <w:numPr>
          <w:ilvl w:val="0"/>
          <w:numId w:val="12"/>
        </w:numPr>
        <w:shd w:val="clear" w:color="auto" w:fill="FFFFFF" w:themeFill="background1"/>
        <w:tabs>
          <w:tab w:val="clear" w:pos="283"/>
          <w:tab w:val="left" w:pos="426"/>
        </w:tabs>
        <w:suppressAutoHyphens/>
        <w:snapToGrid/>
        <w:spacing w:line="276" w:lineRule="auto"/>
        <w:ind w:left="426" w:hanging="426"/>
        <w:jc w:val="both"/>
        <w:rPr>
          <w:rFonts w:ascii="Century" w:hAnsi="Century" w:cs="Arial"/>
          <w:sz w:val="22"/>
          <w:szCs w:val="22"/>
          <w:lang w:val="pl-PL"/>
        </w:rPr>
      </w:pPr>
      <w:r w:rsidRPr="00194C81">
        <w:rPr>
          <w:rFonts w:ascii="Century" w:hAnsi="Century" w:cs="Arial"/>
          <w:sz w:val="22"/>
          <w:szCs w:val="22"/>
          <w:lang w:val="pl-PL"/>
        </w:rPr>
        <w:t xml:space="preserve">Jakość dostarczonych Produktów będzie odpowiadać powszechnie obowiązującym standardom i normom przyjętym dla produktów tego rodzaju, obowiązującym w dniu ich wydania. </w:t>
      </w:r>
    </w:p>
    <w:p w14:paraId="69704BA2" w14:textId="77777777" w:rsidR="001809F9" w:rsidRPr="00194C81" w:rsidRDefault="001809F9" w:rsidP="001809F9">
      <w:pPr>
        <w:pStyle w:val="arimr"/>
        <w:widowControl/>
        <w:numPr>
          <w:ilvl w:val="0"/>
          <w:numId w:val="12"/>
        </w:numPr>
        <w:shd w:val="clear" w:color="auto" w:fill="FFFFFF" w:themeFill="background1"/>
        <w:tabs>
          <w:tab w:val="clear" w:pos="283"/>
          <w:tab w:val="left" w:pos="426"/>
        </w:tabs>
        <w:suppressAutoHyphens/>
        <w:snapToGrid/>
        <w:spacing w:line="276" w:lineRule="auto"/>
        <w:ind w:left="426" w:hanging="426"/>
        <w:jc w:val="both"/>
        <w:rPr>
          <w:rFonts w:ascii="Century" w:hAnsi="Century" w:cs="Arial"/>
          <w:sz w:val="22"/>
          <w:szCs w:val="22"/>
          <w:lang w:val="pl-PL"/>
        </w:rPr>
      </w:pPr>
      <w:r w:rsidRPr="00194C81">
        <w:rPr>
          <w:rFonts w:ascii="Century" w:hAnsi="Century"/>
          <w:sz w:val="22"/>
          <w:lang w:val="pl-PL"/>
        </w:rPr>
        <w:t xml:space="preserve">Wykonawca będzie dostarczał wyłącznie </w:t>
      </w:r>
      <w:r>
        <w:rPr>
          <w:rFonts w:ascii="Century" w:hAnsi="Century"/>
          <w:sz w:val="22"/>
          <w:lang w:val="pl-PL"/>
        </w:rPr>
        <w:t>Produkty</w:t>
      </w:r>
      <w:r w:rsidRPr="00194C81">
        <w:rPr>
          <w:rFonts w:ascii="Century" w:hAnsi="Century"/>
          <w:sz w:val="22"/>
          <w:lang w:val="pl-PL"/>
        </w:rPr>
        <w:t xml:space="preserve">  dopuszczone</w:t>
      </w:r>
      <w:r>
        <w:rPr>
          <w:rFonts w:ascii="Century" w:hAnsi="Century"/>
          <w:sz w:val="22"/>
          <w:lang w:val="pl-PL"/>
        </w:rPr>
        <w:t xml:space="preserve"> </w:t>
      </w:r>
      <w:r w:rsidRPr="00194C81">
        <w:rPr>
          <w:rFonts w:ascii="Century" w:hAnsi="Century"/>
          <w:sz w:val="22"/>
          <w:lang w:val="pl-PL"/>
        </w:rPr>
        <w:t xml:space="preserve">do obrotu i używania </w:t>
      </w:r>
      <w:r>
        <w:rPr>
          <w:rFonts w:ascii="Century" w:hAnsi="Century"/>
          <w:sz w:val="22"/>
          <w:lang w:val="pl-PL"/>
        </w:rPr>
        <w:t>na ternie RP.</w:t>
      </w:r>
    </w:p>
    <w:p w14:paraId="14126337" w14:textId="77777777" w:rsidR="001809F9" w:rsidRPr="00194C81" w:rsidRDefault="001809F9" w:rsidP="001809F9">
      <w:pPr>
        <w:pStyle w:val="arimr"/>
        <w:widowControl/>
        <w:numPr>
          <w:ilvl w:val="0"/>
          <w:numId w:val="12"/>
        </w:numPr>
        <w:shd w:val="clear" w:color="auto" w:fill="FFFFFF" w:themeFill="background1"/>
        <w:tabs>
          <w:tab w:val="clear" w:pos="283"/>
          <w:tab w:val="left" w:pos="426"/>
        </w:tabs>
        <w:suppressAutoHyphens/>
        <w:snapToGrid/>
        <w:spacing w:line="276" w:lineRule="auto"/>
        <w:ind w:left="426" w:hanging="426"/>
        <w:jc w:val="both"/>
        <w:rPr>
          <w:rFonts w:ascii="Century" w:hAnsi="Century" w:cs="Arial"/>
          <w:sz w:val="22"/>
          <w:szCs w:val="22"/>
          <w:lang w:val="pl-PL"/>
        </w:rPr>
      </w:pPr>
      <w:r w:rsidRPr="00194C81">
        <w:rPr>
          <w:rFonts w:ascii="Century" w:hAnsi="Century"/>
          <w:sz w:val="22"/>
          <w:lang w:val="pl-PL"/>
        </w:rPr>
        <w:t xml:space="preserve">Przedmiot umowy będzie realizowany zgodnie z ofertą Wykonawcy i Formularzem asortymentowo-cenowym Wykonawcy. </w:t>
      </w:r>
    </w:p>
    <w:p w14:paraId="2074F4E6" w14:textId="77777777" w:rsidR="001809F9" w:rsidRPr="00194C81" w:rsidRDefault="001809F9" w:rsidP="001809F9">
      <w:pPr>
        <w:pStyle w:val="arimr"/>
        <w:widowControl/>
        <w:numPr>
          <w:ilvl w:val="0"/>
          <w:numId w:val="12"/>
        </w:numPr>
        <w:shd w:val="clear" w:color="auto" w:fill="FFFFFF" w:themeFill="background1"/>
        <w:tabs>
          <w:tab w:val="clear" w:pos="283"/>
          <w:tab w:val="left" w:pos="426"/>
        </w:tabs>
        <w:suppressAutoHyphens/>
        <w:snapToGrid/>
        <w:spacing w:line="276" w:lineRule="auto"/>
        <w:ind w:left="426" w:hanging="426"/>
        <w:jc w:val="both"/>
        <w:rPr>
          <w:rFonts w:ascii="Century" w:hAnsi="Century" w:cs="Arial"/>
          <w:sz w:val="22"/>
          <w:szCs w:val="22"/>
          <w:lang w:val="pl-PL"/>
        </w:rPr>
      </w:pPr>
      <w:r w:rsidRPr="00194C81">
        <w:rPr>
          <w:rFonts w:ascii="Century" w:hAnsi="Century"/>
          <w:sz w:val="22"/>
          <w:lang w:val="pl-PL"/>
        </w:rPr>
        <w:t>Dodatkowo zakres rzeczowy przedmiotu niniejszej umowy określają obowiązujące w</w:t>
      </w:r>
      <w:r w:rsidRPr="00194C81">
        <w:rPr>
          <w:rFonts w:ascii="Century" w:hAnsi="Century" w:cs="Arial"/>
          <w:sz w:val="22"/>
          <w:szCs w:val="22"/>
          <w:lang w:val="pl-PL"/>
        </w:rPr>
        <w:t> </w:t>
      </w:r>
      <w:r>
        <w:rPr>
          <w:rFonts w:ascii="Century" w:hAnsi="Century"/>
          <w:sz w:val="22"/>
          <w:lang w:val="pl-PL"/>
        </w:rPr>
        <w:t>postępowaniu zapisy zawarte w zapytaniu ofertowym</w:t>
      </w:r>
      <w:r w:rsidRPr="00194C81">
        <w:rPr>
          <w:rFonts w:ascii="Century" w:hAnsi="Century"/>
          <w:sz w:val="22"/>
          <w:lang w:val="pl-PL"/>
        </w:rPr>
        <w:t>.</w:t>
      </w:r>
    </w:p>
    <w:p w14:paraId="41E3CCB5" w14:textId="1F84B6F8" w:rsidR="001809F9" w:rsidRPr="00194C81" w:rsidRDefault="001809F9" w:rsidP="001809F9">
      <w:pPr>
        <w:pStyle w:val="arimr"/>
        <w:widowControl/>
        <w:numPr>
          <w:ilvl w:val="0"/>
          <w:numId w:val="12"/>
        </w:numPr>
        <w:shd w:val="clear" w:color="auto" w:fill="FFFFFF" w:themeFill="background1"/>
        <w:tabs>
          <w:tab w:val="clear" w:pos="283"/>
          <w:tab w:val="left" w:pos="426"/>
        </w:tabs>
        <w:suppressAutoHyphens/>
        <w:snapToGrid/>
        <w:spacing w:line="276" w:lineRule="auto"/>
        <w:ind w:left="426" w:hanging="426"/>
        <w:jc w:val="both"/>
        <w:rPr>
          <w:rFonts w:ascii="Century" w:hAnsi="Century" w:cs="Arial"/>
          <w:sz w:val="22"/>
          <w:szCs w:val="22"/>
          <w:lang w:val="pl-PL"/>
        </w:rPr>
      </w:pPr>
      <w:r w:rsidRPr="00194C81">
        <w:rPr>
          <w:rFonts w:ascii="Century" w:hAnsi="Century"/>
          <w:sz w:val="22"/>
          <w:lang w:val="pl-PL"/>
        </w:rPr>
        <w:t xml:space="preserve">Dostawy Produktów będą realizowane przez Wykonawcę sukcesywnie według zamówień przekazywanych Wykonawcy przez Zamawiającego, na piśmie, </w:t>
      </w:r>
      <w:r w:rsidRPr="00194C81">
        <w:rPr>
          <w:rFonts w:ascii="Century" w:hAnsi="Century" w:cs="Arial"/>
          <w:sz w:val="22"/>
          <w:szCs w:val="22"/>
          <w:lang w:val="pl-PL"/>
        </w:rPr>
        <w:t xml:space="preserve">faksem, za pośrednictwem poczty elektronicznej lub telefonicznie, </w:t>
      </w:r>
      <w:r w:rsidRPr="00194C81">
        <w:rPr>
          <w:rFonts w:ascii="Century" w:hAnsi="Century"/>
          <w:sz w:val="22"/>
          <w:lang w:val="pl-PL"/>
        </w:rPr>
        <w:t xml:space="preserve">w terminie nie dłuższym niż </w:t>
      </w:r>
      <w:ins w:id="47" w:author="Autor">
        <w:r w:rsidR="00A13FEC">
          <w:rPr>
            <w:rFonts w:ascii="Century" w:hAnsi="Century" w:cstheme="minorHAnsi"/>
            <w:b/>
            <w:bCs/>
            <w:sz w:val="22"/>
            <w:szCs w:val="22"/>
          </w:rPr>
          <w:t>…</w:t>
        </w:r>
      </w:ins>
      <w:del w:id="48" w:author="Autor">
        <w:r w:rsidR="009A42F3" w:rsidRPr="009A42F3" w:rsidDel="00A13FEC">
          <w:rPr>
            <w:rFonts w:ascii="Century" w:hAnsi="Century" w:cstheme="minorHAnsi"/>
            <w:b/>
            <w:bCs/>
            <w:sz w:val="22"/>
            <w:szCs w:val="22"/>
          </w:rPr>
          <w:delText>3</w:delText>
        </w:r>
      </w:del>
      <w:r w:rsidR="009A42F3" w:rsidRPr="009A42F3">
        <w:rPr>
          <w:rFonts w:ascii="Century" w:hAnsi="Century" w:cstheme="minorHAnsi"/>
          <w:b/>
          <w:bCs/>
          <w:sz w:val="22"/>
          <w:szCs w:val="22"/>
        </w:rPr>
        <w:t xml:space="preserve"> dni robocze</w:t>
      </w:r>
      <w:r w:rsidRPr="00B26771">
        <w:rPr>
          <w:rFonts w:ascii="Century" w:hAnsi="Century"/>
          <w:sz w:val="22"/>
          <w:lang w:val="pl-PL"/>
        </w:rPr>
        <w:t xml:space="preserve"> </w:t>
      </w:r>
      <w:r w:rsidRPr="00194C81">
        <w:rPr>
          <w:rFonts w:ascii="Century" w:hAnsi="Century"/>
          <w:sz w:val="22"/>
          <w:lang w:val="pl-PL"/>
        </w:rPr>
        <w:t xml:space="preserve">od daty ich </w:t>
      </w:r>
      <w:r w:rsidRPr="00E71EE5">
        <w:rPr>
          <w:rFonts w:ascii="Century" w:hAnsi="Century"/>
          <w:sz w:val="22"/>
          <w:lang w:val="pl-PL"/>
        </w:rPr>
        <w:t>zamówienia z tym, że w przypadku</w:t>
      </w:r>
      <w:r w:rsidRPr="00194C81">
        <w:rPr>
          <w:rFonts w:ascii="Century" w:hAnsi="Century"/>
          <w:i/>
          <w:sz w:val="22"/>
          <w:lang w:val="pl-PL"/>
        </w:rPr>
        <w:t xml:space="preserve"> </w:t>
      </w:r>
      <w:r w:rsidRPr="00194C81">
        <w:rPr>
          <w:rFonts w:ascii="Century" w:hAnsi="Century"/>
          <w:sz w:val="22"/>
          <w:lang w:val="pl-PL"/>
        </w:rPr>
        <w:t xml:space="preserve">konieczności </w:t>
      </w:r>
      <w:r w:rsidRPr="00194C81">
        <w:rPr>
          <w:rFonts w:ascii="Century" w:hAnsi="Century"/>
          <w:sz w:val="22"/>
          <w:lang w:val="pl-PL"/>
        </w:rPr>
        <w:lastRenderedPageBreak/>
        <w:t xml:space="preserve">zrealizowania dostawy „na cito” dostawa nastąpi w ciągu </w:t>
      </w:r>
      <w:r w:rsidR="009A42F3">
        <w:rPr>
          <w:rFonts w:ascii="Century" w:hAnsi="Century"/>
          <w:sz w:val="22"/>
          <w:lang w:val="pl-PL"/>
        </w:rPr>
        <w:t>1 dnia</w:t>
      </w:r>
      <w:r w:rsidRPr="00194C81">
        <w:rPr>
          <w:rFonts w:ascii="Century" w:hAnsi="Century"/>
          <w:sz w:val="22"/>
          <w:lang w:val="pl-PL"/>
        </w:rPr>
        <w:t xml:space="preserve"> z zastrzeżeniem §</w:t>
      </w:r>
      <w:r w:rsidRPr="00194C81">
        <w:rPr>
          <w:rFonts w:ascii="Century" w:hAnsi="Century" w:cs="Arial"/>
          <w:sz w:val="22"/>
          <w:szCs w:val="22"/>
          <w:lang w:val="pl-PL"/>
        </w:rPr>
        <w:t> </w:t>
      </w:r>
      <w:r w:rsidRPr="00194C81">
        <w:rPr>
          <w:rFonts w:ascii="Century" w:hAnsi="Century"/>
          <w:sz w:val="22"/>
          <w:lang w:val="pl-PL"/>
        </w:rPr>
        <w:t xml:space="preserve">7 ust 3.  Terminy dostaw obowiązują bez względu na wartość i zakres dostawy. </w:t>
      </w:r>
    </w:p>
    <w:p w14:paraId="5B311B96" w14:textId="77777777" w:rsidR="001809F9" w:rsidRPr="00194C81" w:rsidRDefault="001809F9" w:rsidP="001809F9">
      <w:pPr>
        <w:pStyle w:val="arimr"/>
        <w:widowControl/>
        <w:numPr>
          <w:ilvl w:val="0"/>
          <w:numId w:val="12"/>
        </w:numPr>
        <w:shd w:val="clear" w:color="auto" w:fill="FFFFFF" w:themeFill="background1"/>
        <w:tabs>
          <w:tab w:val="clear" w:pos="283"/>
          <w:tab w:val="left" w:pos="426"/>
        </w:tabs>
        <w:suppressAutoHyphens/>
        <w:snapToGrid/>
        <w:spacing w:line="276" w:lineRule="auto"/>
        <w:ind w:left="426" w:hanging="426"/>
        <w:jc w:val="both"/>
        <w:rPr>
          <w:rFonts w:ascii="Century" w:hAnsi="Century" w:cs="Arial"/>
          <w:sz w:val="22"/>
          <w:szCs w:val="22"/>
          <w:lang w:val="pl-PL"/>
        </w:rPr>
      </w:pPr>
      <w:r w:rsidRPr="00194C81">
        <w:rPr>
          <w:rFonts w:ascii="Century" w:hAnsi="Century"/>
          <w:sz w:val="22"/>
          <w:lang w:val="pl-PL"/>
        </w:rPr>
        <w:t xml:space="preserve">W przypadku gdy zamówienie złożone zostanie telefonicznie </w:t>
      </w:r>
      <w:r w:rsidRPr="00194C81">
        <w:rPr>
          <w:rFonts w:ascii="Century" w:hAnsi="Century" w:cs="Arial"/>
          <w:sz w:val="22"/>
          <w:szCs w:val="22"/>
          <w:lang w:val="pl-PL"/>
        </w:rPr>
        <w:t>Zamawiający, najpóźniej następnego dnia roboczego, zobowiązany jest potwierdzić zamówienie na piśmie, faksem lub za pośrednictwem poczty elektronicznej.</w:t>
      </w:r>
    </w:p>
    <w:p w14:paraId="05FC2F8C" w14:textId="77777777" w:rsidR="001809F9" w:rsidRPr="00194C81" w:rsidRDefault="001809F9" w:rsidP="001809F9">
      <w:pPr>
        <w:pStyle w:val="arimr"/>
        <w:widowControl/>
        <w:numPr>
          <w:ilvl w:val="0"/>
          <w:numId w:val="12"/>
        </w:numPr>
        <w:shd w:val="clear" w:color="auto" w:fill="FFFFFF" w:themeFill="background1"/>
        <w:tabs>
          <w:tab w:val="clear" w:pos="283"/>
          <w:tab w:val="left" w:pos="426"/>
        </w:tabs>
        <w:suppressAutoHyphens/>
        <w:snapToGrid/>
        <w:spacing w:line="276" w:lineRule="auto"/>
        <w:ind w:left="426" w:hanging="426"/>
        <w:jc w:val="both"/>
        <w:rPr>
          <w:rFonts w:ascii="Century" w:hAnsi="Century" w:cs="Arial"/>
          <w:sz w:val="22"/>
          <w:szCs w:val="22"/>
          <w:lang w:val="pl-PL"/>
        </w:rPr>
      </w:pPr>
      <w:r w:rsidRPr="00194C81">
        <w:rPr>
          <w:rFonts w:ascii="Century" w:hAnsi="Century"/>
          <w:sz w:val="22"/>
          <w:lang w:val="pl-PL"/>
        </w:rPr>
        <w:t>W z</w:t>
      </w:r>
      <w:r>
        <w:rPr>
          <w:rFonts w:ascii="Century" w:hAnsi="Century"/>
          <w:sz w:val="22"/>
          <w:lang w:val="pl-PL"/>
        </w:rPr>
        <w:t>amówieniu, o którym mowa w ust.</w:t>
      </w:r>
      <w:r w:rsidRPr="00194C81">
        <w:rPr>
          <w:rFonts w:ascii="Century" w:hAnsi="Century" w:cs="Arial"/>
          <w:sz w:val="22"/>
          <w:szCs w:val="22"/>
        </w:rPr>
        <w:t>7</w:t>
      </w:r>
      <w:r>
        <w:rPr>
          <w:rFonts w:ascii="Century" w:hAnsi="Century" w:cs="Arial"/>
          <w:sz w:val="22"/>
          <w:szCs w:val="22"/>
        </w:rPr>
        <w:t>,</w:t>
      </w:r>
      <w:r w:rsidRPr="00194C81">
        <w:rPr>
          <w:rFonts w:ascii="Century" w:hAnsi="Century" w:cs="Arial"/>
          <w:sz w:val="22"/>
          <w:szCs w:val="22"/>
        </w:rPr>
        <w:t xml:space="preserve"> Zamawiający</w:t>
      </w:r>
      <w:r>
        <w:rPr>
          <w:rFonts w:ascii="Century" w:hAnsi="Century" w:cs="Arial"/>
          <w:sz w:val="22"/>
          <w:szCs w:val="22"/>
        </w:rPr>
        <w:t xml:space="preserve"> </w:t>
      </w:r>
      <w:r w:rsidRPr="00194C81">
        <w:rPr>
          <w:rFonts w:ascii="Century" w:hAnsi="Century" w:cs="Arial"/>
          <w:sz w:val="22"/>
          <w:szCs w:val="22"/>
        </w:rPr>
        <w:t xml:space="preserve"> określi</w:t>
      </w:r>
      <w:r w:rsidRPr="00194C81">
        <w:rPr>
          <w:rFonts w:ascii="Century" w:hAnsi="Century"/>
          <w:sz w:val="22"/>
          <w:lang w:val="pl-PL"/>
        </w:rPr>
        <w:t xml:space="preserve"> szczegółowy asortyment zamawianych produktów i ich ilość. </w:t>
      </w:r>
    </w:p>
    <w:p w14:paraId="36B8D079" w14:textId="77777777" w:rsidR="001809F9" w:rsidRPr="00194C81" w:rsidRDefault="001809F9" w:rsidP="001809F9">
      <w:pPr>
        <w:pStyle w:val="arimr"/>
        <w:widowControl/>
        <w:numPr>
          <w:ilvl w:val="0"/>
          <w:numId w:val="12"/>
        </w:numPr>
        <w:shd w:val="clear" w:color="auto" w:fill="FFFFFF" w:themeFill="background1"/>
        <w:tabs>
          <w:tab w:val="clear" w:pos="283"/>
          <w:tab w:val="left" w:pos="426"/>
        </w:tabs>
        <w:suppressAutoHyphens/>
        <w:snapToGrid/>
        <w:spacing w:line="276" w:lineRule="auto"/>
        <w:ind w:left="426" w:hanging="426"/>
        <w:jc w:val="both"/>
        <w:rPr>
          <w:rFonts w:ascii="Century" w:hAnsi="Century" w:cs="Arial"/>
          <w:sz w:val="22"/>
          <w:szCs w:val="22"/>
          <w:lang w:val="pl-PL"/>
        </w:rPr>
      </w:pPr>
      <w:r w:rsidRPr="00194C81">
        <w:rPr>
          <w:rFonts w:ascii="Century" w:hAnsi="Century"/>
          <w:sz w:val="22"/>
          <w:lang w:val="pl-PL"/>
        </w:rPr>
        <w:t xml:space="preserve">Dostawy będą realizowane w </w:t>
      </w:r>
      <w:r w:rsidRPr="00194C81">
        <w:rPr>
          <w:rFonts w:ascii="Century" w:hAnsi="Century" w:cs="Arial"/>
          <w:sz w:val="22"/>
          <w:szCs w:val="22"/>
        </w:rPr>
        <w:t>dni</w:t>
      </w:r>
      <w:r>
        <w:rPr>
          <w:rFonts w:ascii="Century" w:hAnsi="Century" w:cs="Arial"/>
          <w:sz w:val="22"/>
          <w:szCs w:val="22"/>
        </w:rPr>
        <w:t xml:space="preserve"> </w:t>
      </w:r>
      <w:r w:rsidRPr="00194C81">
        <w:rPr>
          <w:rFonts w:ascii="Century" w:hAnsi="Century" w:cs="Arial"/>
          <w:sz w:val="22"/>
          <w:szCs w:val="22"/>
        </w:rPr>
        <w:t>robocze.</w:t>
      </w:r>
      <w:r w:rsidRPr="00194C81">
        <w:rPr>
          <w:rFonts w:ascii="Century" w:hAnsi="Century" w:cs="Arial"/>
          <w:sz w:val="22"/>
          <w:szCs w:val="22"/>
          <w:lang w:val="pl-PL"/>
        </w:rPr>
        <w:t xml:space="preserve"> </w:t>
      </w:r>
      <w:r w:rsidRPr="00194C81">
        <w:rPr>
          <w:rFonts w:ascii="Century" w:hAnsi="Century"/>
          <w:sz w:val="22"/>
          <w:lang w:val="pl-PL"/>
        </w:rPr>
        <w:t>Każda dostawa obejmuje wniesienie Produktów do wskazanych pomieszczeń w Miejscu Lokalizacji.</w:t>
      </w:r>
    </w:p>
    <w:p w14:paraId="6B2277CA" w14:textId="77777777" w:rsidR="001809F9" w:rsidRPr="00194C81" w:rsidRDefault="001809F9" w:rsidP="001809F9">
      <w:pPr>
        <w:pStyle w:val="arimr"/>
        <w:widowControl/>
        <w:numPr>
          <w:ilvl w:val="0"/>
          <w:numId w:val="12"/>
        </w:numPr>
        <w:shd w:val="clear" w:color="auto" w:fill="FFFFFF" w:themeFill="background1"/>
        <w:tabs>
          <w:tab w:val="clear" w:pos="283"/>
          <w:tab w:val="num" w:pos="426"/>
        </w:tabs>
        <w:suppressAutoHyphens/>
        <w:snapToGrid/>
        <w:spacing w:line="276" w:lineRule="auto"/>
        <w:ind w:left="426" w:hanging="426"/>
        <w:jc w:val="both"/>
        <w:rPr>
          <w:rFonts w:ascii="Century" w:hAnsi="Century" w:cs="Arial"/>
          <w:b/>
          <w:sz w:val="22"/>
          <w:szCs w:val="22"/>
          <w:lang w:val="pl-PL"/>
        </w:rPr>
      </w:pPr>
      <w:r w:rsidRPr="00194C81">
        <w:rPr>
          <w:rFonts w:ascii="Century" w:hAnsi="Century" w:cs="Arial"/>
          <w:sz w:val="22"/>
          <w:szCs w:val="22"/>
          <w:lang w:val="pl-PL"/>
        </w:rPr>
        <w:t xml:space="preserve">Dostawa </w:t>
      </w:r>
      <w:r>
        <w:rPr>
          <w:rFonts w:ascii="Century" w:hAnsi="Century" w:cs="Arial"/>
          <w:sz w:val="22"/>
          <w:szCs w:val="22"/>
          <w:lang w:val="pl-PL"/>
        </w:rPr>
        <w:t>Produktów</w:t>
      </w:r>
      <w:r w:rsidRPr="00194C81">
        <w:rPr>
          <w:rFonts w:ascii="Century" w:hAnsi="Century" w:cs="Arial"/>
          <w:sz w:val="22"/>
          <w:szCs w:val="22"/>
          <w:lang w:val="pl-PL"/>
        </w:rPr>
        <w:t xml:space="preserve"> do Miejsca Lokalizacji, odbywać się będzie na koszt i ryzyko Wykonawcy.</w:t>
      </w:r>
      <w:r w:rsidRPr="00194C81">
        <w:rPr>
          <w:rFonts w:ascii="Century" w:hAnsi="Century" w:cs="Arial"/>
          <w:b/>
          <w:sz w:val="22"/>
          <w:szCs w:val="22"/>
          <w:lang w:val="pl-PL"/>
        </w:rPr>
        <w:t xml:space="preserve"> </w:t>
      </w:r>
      <w:r w:rsidRPr="00194C81">
        <w:rPr>
          <w:rFonts w:ascii="Century" w:hAnsi="Century" w:cs="Arial"/>
          <w:sz w:val="22"/>
          <w:szCs w:val="22"/>
          <w:lang w:val="pl-PL"/>
        </w:rPr>
        <w:t xml:space="preserve">Wykonawca dostarczać będzie </w:t>
      </w:r>
      <w:r>
        <w:rPr>
          <w:rFonts w:ascii="Century" w:hAnsi="Century" w:cs="Arial"/>
          <w:sz w:val="22"/>
          <w:szCs w:val="22"/>
          <w:lang w:val="pl-PL"/>
        </w:rPr>
        <w:t>Produkty</w:t>
      </w:r>
      <w:r w:rsidRPr="00194C81">
        <w:rPr>
          <w:rFonts w:ascii="Century" w:hAnsi="Century" w:cs="Arial"/>
          <w:sz w:val="22"/>
          <w:szCs w:val="22"/>
          <w:lang w:val="pl-PL"/>
        </w:rPr>
        <w:t xml:space="preserve">  zgodnie z warunkami niniejszej Umowy i poniesie pełne ryzyko związane z niebezpieczeństwem ich  przypadkowej utraty albo uszkodzenia do chwili dokonania ich  odbioru w Miejscu Lokalizacji przez przedstawiciela Zamawiającego.</w:t>
      </w:r>
      <w:r>
        <w:rPr>
          <w:rFonts w:ascii="Century" w:hAnsi="Century" w:cs="Arial"/>
          <w:sz w:val="22"/>
          <w:szCs w:val="22"/>
          <w:lang w:val="pl-PL"/>
        </w:rPr>
        <w:t xml:space="preserve"> Odbiór Produktów potwierdzany będzie każdorazowo  przez Zamawiającego protokołem odbioru.</w:t>
      </w:r>
    </w:p>
    <w:p w14:paraId="245A6550" w14:textId="77777777" w:rsidR="001809F9" w:rsidRPr="00674BA1" w:rsidRDefault="001809F9" w:rsidP="001809F9">
      <w:pPr>
        <w:pStyle w:val="arimr"/>
        <w:widowControl/>
        <w:numPr>
          <w:ilvl w:val="0"/>
          <w:numId w:val="12"/>
        </w:numPr>
        <w:shd w:val="clear" w:color="auto" w:fill="FFFFFF" w:themeFill="background1"/>
        <w:tabs>
          <w:tab w:val="clear" w:pos="283"/>
          <w:tab w:val="num" w:pos="426"/>
        </w:tabs>
        <w:suppressAutoHyphens/>
        <w:snapToGrid/>
        <w:spacing w:line="276" w:lineRule="auto"/>
        <w:ind w:left="426" w:hanging="426"/>
        <w:jc w:val="both"/>
        <w:rPr>
          <w:rFonts w:ascii="Century" w:hAnsi="Century" w:cs="Arial"/>
          <w:b/>
          <w:sz w:val="22"/>
          <w:szCs w:val="22"/>
          <w:lang w:val="pl-PL"/>
        </w:rPr>
      </w:pPr>
      <w:r w:rsidRPr="00674BA1">
        <w:rPr>
          <w:rFonts w:ascii="Century" w:hAnsi="Century" w:cs="Arial"/>
          <w:sz w:val="22"/>
          <w:szCs w:val="22"/>
          <w:lang w:val="pl-PL"/>
        </w:rPr>
        <w:t xml:space="preserve">Wykonawca gwarantuje dostarczenie </w:t>
      </w:r>
      <w:r>
        <w:rPr>
          <w:rFonts w:ascii="Century" w:hAnsi="Century" w:cs="Arial"/>
          <w:sz w:val="22"/>
          <w:szCs w:val="22"/>
          <w:lang w:val="pl-PL"/>
        </w:rPr>
        <w:t>Produktów</w:t>
      </w:r>
      <w:r w:rsidRPr="00674BA1">
        <w:rPr>
          <w:rFonts w:ascii="Century" w:hAnsi="Century" w:cs="Arial"/>
          <w:sz w:val="22"/>
          <w:szCs w:val="22"/>
          <w:lang w:val="pl-PL"/>
        </w:rPr>
        <w:t xml:space="preserve"> </w:t>
      </w:r>
      <w:r>
        <w:rPr>
          <w:rFonts w:ascii="Century" w:hAnsi="Century" w:cs="Arial"/>
          <w:sz w:val="22"/>
          <w:szCs w:val="22"/>
          <w:lang w:val="pl-PL"/>
        </w:rPr>
        <w:t xml:space="preserve">zabezpieczonych w sposób uniemożliwiający ich dekompletację </w:t>
      </w:r>
      <w:r w:rsidRPr="00674BA1">
        <w:rPr>
          <w:rFonts w:ascii="Century" w:hAnsi="Century" w:cs="Arial"/>
          <w:sz w:val="22"/>
          <w:szCs w:val="22"/>
          <w:lang w:val="pl-PL"/>
        </w:rPr>
        <w:t xml:space="preserve"> </w:t>
      </w:r>
      <w:r>
        <w:rPr>
          <w:rFonts w:ascii="Century" w:hAnsi="Century" w:cs="Arial"/>
          <w:sz w:val="22"/>
          <w:szCs w:val="22"/>
          <w:lang w:val="pl-PL"/>
        </w:rPr>
        <w:t>oraz chroniący przed uszkodzeniem</w:t>
      </w:r>
      <w:r w:rsidRPr="00674BA1">
        <w:rPr>
          <w:rFonts w:ascii="Century" w:hAnsi="Century" w:cs="Arial"/>
          <w:sz w:val="22"/>
          <w:szCs w:val="22"/>
          <w:lang w:val="pl-PL"/>
        </w:rPr>
        <w:t xml:space="preserve"> </w:t>
      </w:r>
    </w:p>
    <w:p w14:paraId="3AED7B50" w14:textId="77777777" w:rsidR="001809F9" w:rsidRPr="00194C81" w:rsidRDefault="001809F9" w:rsidP="001809F9">
      <w:pPr>
        <w:pStyle w:val="arimr"/>
        <w:widowControl/>
        <w:numPr>
          <w:ilvl w:val="0"/>
          <w:numId w:val="12"/>
        </w:numPr>
        <w:shd w:val="clear" w:color="auto" w:fill="FFFFFF" w:themeFill="background1"/>
        <w:tabs>
          <w:tab w:val="clear" w:pos="283"/>
          <w:tab w:val="num" w:pos="426"/>
        </w:tabs>
        <w:suppressAutoHyphens/>
        <w:snapToGrid/>
        <w:spacing w:line="276" w:lineRule="auto"/>
        <w:ind w:left="426" w:hanging="426"/>
        <w:jc w:val="both"/>
        <w:rPr>
          <w:rFonts w:ascii="Century" w:hAnsi="Century" w:cs="Arial"/>
          <w:b/>
          <w:sz w:val="22"/>
          <w:szCs w:val="22"/>
          <w:lang w:val="pl-PL"/>
        </w:rPr>
      </w:pPr>
      <w:r w:rsidRPr="00194C81">
        <w:rPr>
          <w:rFonts w:ascii="Century" w:hAnsi="Century" w:cs="Arial"/>
          <w:sz w:val="22"/>
          <w:szCs w:val="22"/>
          <w:lang w:val="pl-PL"/>
        </w:rPr>
        <w:t xml:space="preserve">Zamawiający jest zobowiązany do przechowywania </w:t>
      </w:r>
      <w:r>
        <w:rPr>
          <w:rFonts w:ascii="Century" w:hAnsi="Century" w:cs="Arial"/>
          <w:sz w:val="22"/>
          <w:szCs w:val="22"/>
          <w:lang w:val="pl-PL"/>
        </w:rPr>
        <w:t>Produktów</w:t>
      </w:r>
      <w:r w:rsidRPr="00194C81">
        <w:rPr>
          <w:rFonts w:ascii="Century" w:hAnsi="Century" w:cs="Arial"/>
          <w:sz w:val="22"/>
          <w:szCs w:val="22"/>
          <w:lang w:val="pl-PL"/>
        </w:rPr>
        <w:t xml:space="preserve"> we właściwych warunkach, zabezpieczenia ich przed uszkodzeniem, zniszczeniem lub kradzieżą.</w:t>
      </w:r>
    </w:p>
    <w:p w14:paraId="43A09051" w14:textId="77777777" w:rsidR="001809F9" w:rsidRPr="00194C81" w:rsidRDefault="001809F9" w:rsidP="001809F9">
      <w:pPr>
        <w:pStyle w:val="arimr"/>
        <w:widowControl/>
        <w:numPr>
          <w:ilvl w:val="0"/>
          <w:numId w:val="12"/>
        </w:numPr>
        <w:shd w:val="clear" w:color="auto" w:fill="FFFFFF" w:themeFill="background1"/>
        <w:tabs>
          <w:tab w:val="clear" w:pos="283"/>
          <w:tab w:val="num" w:pos="426"/>
        </w:tabs>
        <w:suppressAutoHyphens/>
        <w:snapToGrid/>
        <w:spacing w:line="276" w:lineRule="auto"/>
        <w:ind w:left="426" w:hanging="426"/>
        <w:jc w:val="both"/>
        <w:rPr>
          <w:rFonts w:ascii="Century" w:hAnsi="Century" w:cs="Arial"/>
          <w:sz w:val="22"/>
          <w:szCs w:val="22"/>
          <w:lang w:val="pl-PL"/>
        </w:rPr>
      </w:pPr>
      <w:r w:rsidRPr="00194C81">
        <w:rPr>
          <w:rFonts w:ascii="Century" w:hAnsi="Century"/>
          <w:sz w:val="22"/>
          <w:lang w:val="pl-PL"/>
        </w:rPr>
        <w:t>Dostarczane Produkty powinny być  nowe i oryginalnie zapakowane.</w:t>
      </w:r>
      <w:bookmarkStart w:id="49" w:name="_Hlk63764896"/>
    </w:p>
    <w:p w14:paraId="01CD4E9E" w14:textId="77777777" w:rsidR="001809F9" w:rsidRPr="0020112E" w:rsidRDefault="001809F9" w:rsidP="001809F9">
      <w:pPr>
        <w:pStyle w:val="arimr"/>
        <w:widowControl/>
        <w:numPr>
          <w:ilvl w:val="0"/>
          <w:numId w:val="12"/>
        </w:numPr>
        <w:shd w:val="clear" w:color="auto" w:fill="FFFFFF" w:themeFill="background1"/>
        <w:tabs>
          <w:tab w:val="clear" w:pos="283"/>
          <w:tab w:val="num" w:pos="426"/>
        </w:tabs>
        <w:suppressAutoHyphens/>
        <w:snapToGrid/>
        <w:spacing w:line="276" w:lineRule="auto"/>
        <w:ind w:left="426" w:hanging="426"/>
        <w:jc w:val="both"/>
        <w:rPr>
          <w:rFonts w:ascii="Century" w:hAnsi="Century" w:cs="Arial"/>
          <w:sz w:val="22"/>
          <w:szCs w:val="22"/>
          <w:lang w:val="pl-PL"/>
        </w:rPr>
      </w:pPr>
      <w:r w:rsidRPr="00194C81">
        <w:rPr>
          <w:rFonts w:ascii="Century" w:hAnsi="Century"/>
          <w:sz w:val="22"/>
          <w:lang w:val="pl-PL"/>
        </w:rPr>
        <w:t>W przypadku zaprzestania produkcji którejkolwiek z pozycji asortymentowej w</w:t>
      </w:r>
      <w:r w:rsidRPr="00194C81">
        <w:rPr>
          <w:rFonts w:ascii="Century" w:hAnsi="Century" w:cs="Arial"/>
          <w:sz w:val="22"/>
          <w:szCs w:val="22"/>
          <w:lang w:val="pl-PL"/>
        </w:rPr>
        <w:t> </w:t>
      </w:r>
      <w:r w:rsidRPr="00194C81">
        <w:rPr>
          <w:rFonts w:ascii="Century" w:hAnsi="Century"/>
          <w:sz w:val="22"/>
          <w:lang w:val="pl-PL"/>
        </w:rPr>
        <w:t xml:space="preserve">trakcie trwania </w:t>
      </w:r>
      <w:r w:rsidRPr="00194C81">
        <w:rPr>
          <w:rFonts w:ascii="Century" w:hAnsi="Century" w:cs="Arial"/>
          <w:sz w:val="22"/>
          <w:szCs w:val="22"/>
          <w:lang w:val="pl-PL"/>
        </w:rPr>
        <w:t>Umowy</w:t>
      </w:r>
      <w:r w:rsidRPr="00194C81">
        <w:rPr>
          <w:rFonts w:ascii="Century" w:hAnsi="Century"/>
          <w:sz w:val="22"/>
          <w:lang w:val="pl-PL"/>
        </w:rPr>
        <w:t>, Wykonawca może zwrócić się do Zamawiającego z</w:t>
      </w:r>
      <w:r w:rsidRPr="00194C81">
        <w:rPr>
          <w:rFonts w:ascii="Century" w:hAnsi="Century" w:cs="Arial"/>
          <w:sz w:val="22"/>
          <w:szCs w:val="22"/>
          <w:lang w:val="pl-PL"/>
        </w:rPr>
        <w:t> </w:t>
      </w:r>
      <w:r w:rsidRPr="00194C81">
        <w:rPr>
          <w:rFonts w:ascii="Century" w:hAnsi="Century"/>
          <w:sz w:val="22"/>
          <w:lang w:val="pl-PL"/>
        </w:rPr>
        <w:t xml:space="preserve">wnioskiem o wyrażenie zgody na dostarczanie </w:t>
      </w:r>
      <w:r>
        <w:rPr>
          <w:rFonts w:ascii="Century" w:hAnsi="Century"/>
          <w:sz w:val="22"/>
          <w:lang w:val="pl-PL"/>
        </w:rPr>
        <w:t>P</w:t>
      </w:r>
      <w:r w:rsidRPr="00194C81">
        <w:rPr>
          <w:rFonts w:ascii="Century" w:hAnsi="Century"/>
          <w:sz w:val="22"/>
          <w:lang w:val="pl-PL"/>
        </w:rPr>
        <w:t>roduktu równoważnego. Zamawiający może wyrazić zgodę na dostarczanie Produktu równoważnego pod warunkiem, że nie będzie on odbiegał jakościowo od Produktu zaproponowanego pierwotnie i jego cena jednostkowa netto nie będzie wyższa od ceny jednostkowej netto Produktu pierwotnego.</w:t>
      </w:r>
      <w:bookmarkEnd w:id="49"/>
    </w:p>
    <w:p w14:paraId="3C4DB90C" w14:textId="77777777" w:rsidR="001809F9" w:rsidRPr="007777A7" w:rsidRDefault="001809F9" w:rsidP="001809F9">
      <w:pPr>
        <w:pStyle w:val="Tekstpodstawowywcity"/>
        <w:numPr>
          <w:ilvl w:val="0"/>
          <w:numId w:val="12"/>
        </w:numPr>
        <w:shd w:val="clear" w:color="auto" w:fill="FFFFFF" w:themeFill="background1"/>
        <w:tabs>
          <w:tab w:val="left" w:pos="426"/>
        </w:tabs>
        <w:spacing w:line="276" w:lineRule="auto"/>
        <w:jc w:val="both"/>
        <w:rPr>
          <w:rFonts w:ascii="Century" w:hAnsi="Century" w:cs="Tahoma"/>
          <w:bCs/>
          <w:sz w:val="22"/>
          <w:szCs w:val="22"/>
        </w:rPr>
      </w:pPr>
      <w:r w:rsidRPr="007777A7">
        <w:rPr>
          <w:rFonts w:ascii="Century" w:hAnsi="Century" w:cs="Tahoma"/>
          <w:bCs/>
          <w:sz w:val="22"/>
          <w:szCs w:val="22"/>
        </w:rPr>
        <w:t>Zamawiający przewiduje możliwość dokonywania zmian ilościowo-rzeczowych w ramach asortymentu, wyspecyfikowanego w „Formularzu asortymentowo – cenowym (oznacza to możliwość zamówienia zwiększonych ilości poszczególnych materiałów kosztem zmniejszenia ilości lub niezamówienia innych)</w:t>
      </w:r>
      <w:r>
        <w:rPr>
          <w:rFonts w:ascii="Century" w:hAnsi="Century" w:cs="Tahoma"/>
          <w:bCs/>
          <w:sz w:val="22"/>
          <w:szCs w:val="22"/>
        </w:rPr>
        <w:t>.</w:t>
      </w:r>
      <w:r w:rsidRPr="007777A7">
        <w:rPr>
          <w:rFonts w:ascii="Century" w:hAnsi="Century" w:cs="Tahoma"/>
          <w:bCs/>
          <w:sz w:val="22"/>
          <w:szCs w:val="22"/>
        </w:rPr>
        <w:t xml:space="preserve"> Zmiany te nie mogą powodować zmian cen jednostkowych zawartych w „Formularzu asortymentowo – cenowym”</w:t>
      </w:r>
    </w:p>
    <w:p w14:paraId="0CC0DD4D" w14:textId="2DA7B831" w:rsidR="001809F9" w:rsidRPr="00964AAF" w:rsidRDefault="001809F9" w:rsidP="001809F9">
      <w:pPr>
        <w:pStyle w:val="arimr"/>
        <w:widowControl/>
        <w:numPr>
          <w:ilvl w:val="0"/>
          <w:numId w:val="12"/>
        </w:numPr>
        <w:shd w:val="clear" w:color="auto" w:fill="FFFFFF" w:themeFill="background1"/>
        <w:tabs>
          <w:tab w:val="clear" w:pos="283"/>
          <w:tab w:val="num" w:pos="426"/>
        </w:tabs>
        <w:suppressAutoHyphens/>
        <w:snapToGrid/>
        <w:spacing w:line="276" w:lineRule="auto"/>
        <w:ind w:left="426" w:hanging="426"/>
        <w:jc w:val="both"/>
        <w:rPr>
          <w:rFonts w:ascii="Century" w:hAnsi="Century" w:cs="Arial"/>
          <w:sz w:val="22"/>
          <w:szCs w:val="22"/>
          <w:lang w:val="pl-PL"/>
        </w:rPr>
      </w:pPr>
      <w:r w:rsidRPr="00194C81">
        <w:rPr>
          <w:rFonts w:ascii="Century" w:hAnsi="Century"/>
          <w:sz w:val="22"/>
          <w:lang w:val="pl-PL"/>
        </w:rPr>
        <w:t xml:space="preserve">Zamawiający dopuszcza możliwość zrezygnowania z </w:t>
      </w:r>
      <w:r w:rsidR="004B17B9">
        <w:rPr>
          <w:rFonts w:ascii="Century" w:hAnsi="Century"/>
          <w:sz w:val="22"/>
          <w:lang w:val="pl-PL"/>
        </w:rPr>
        <w:t>3</w:t>
      </w:r>
      <w:r w:rsidRPr="00194C81">
        <w:rPr>
          <w:rFonts w:ascii="Century" w:hAnsi="Century"/>
          <w:sz w:val="22"/>
          <w:lang w:val="pl-PL"/>
        </w:rPr>
        <w:t>0</w:t>
      </w:r>
      <w:r w:rsidRPr="00194C81">
        <w:rPr>
          <w:rFonts w:ascii="Century" w:hAnsi="Century" w:cs="Arial"/>
          <w:sz w:val="22"/>
          <w:szCs w:val="22"/>
          <w:lang w:val="pl-PL"/>
        </w:rPr>
        <w:t>%</w:t>
      </w:r>
      <w:r>
        <w:rPr>
          <w:rFonts w:ascii="Century" w:hAnsi="Century"/>
          <w:sz w:val="22"/>
          <w:lang w:val="pl-PL"/>
        </w:rPr>
        <w:t xml:space="preserve"> </w:t>
      </w:r>
      <w:r w:rsidR="00964AAF" w:rsidRPr="00964AAF">
        <w:rPr>
          <w:rFonts w:ascii="Century" w:hAnsi="Century"/>
          <w:sz w:val="22"/>
          <w:lang w:val="pl-PL"/>
        </w:rPr>
        <w:t>wartości umowy</w:t>
      </w:r>
      <w:r w:rsidRPr="00964AAF">
        <w:rPr>
          <w:rFonts w:ascii="Century" w:hAnsi="Century"/>
          <w:sz w:val="22"/>
          <w:lang w:val="pl-PL"/>
        </w:rPr>
        <w:t xml:space="preserve">. </w:t>
      </w:r>
    </w:p>
    <w:p w14:paraId="5DF69894" w14:textId="77777777" w:rsidR="001809F9" w:rsidRPr="00194C81" w:rsidRDefault="001809F9" w:rsidP="001809F9">
      <w:pPr>
        <w:pStyle w:val="arimr"/>
        <w:widowControl/>
        <w:numPr>
          <w:ilvl w:val="0"/>
          <w:numId w:val="12"/>
        </w:numPr>
        <w:shd w:val="clear" w:color="auto" w:fill="FFFFFF" w:themeFill="background1"/>
        <w:tabs>
          <w:tab w:val="clear" w:pos="283"/>
          <w:tab w:val="num" w:pos="426"/>
        </w:tabs>
        <w:suppressAutoHyphens/>
        <w:snapToGrid/>
        <w:spacing w:line="276" w:lineRule="auto"/>
        <w:ind w:left="426" w:hanging="426"/>
        <w:jc w:val="both"/>
        <w:rPr>
          <w:rFonts w:ascii="Century" w:hAnsi="Century" w:cs="Arial"/>
          <w:sz w:val="22"/>
          <w:szCs w:val="22"/>
          <w:lang w:val="pl-PL"/>
        </w:rPr>
      </w:pPr>
      <w:r w:rsidRPr="00194C81">
        <w:rPr>
          <w:rFonts w:ascii="Century" w:hAnsi="Century"/>
          <w:sz w:val="22"/>
          <w:lang w:val="pl-PL"/>
        </w:rPr>
        <w:t xml:space="preserve">Zamawiający i Wykonawca wybrany w postępowaniu o udzielenie zamówienia obowiązani są współdziałać przy wykonaniu </w:t>
      </w:r>
      <w:r w:rsidRPr="00194C81">
        <w:rPr>
          <w:rFonts w:ascii="Century" w:hAnsi="Century" w:cs="Arial"/>
          <w:sz w:val="22"/>
          <w:szCs w:val="22"/>
          <w:lang w:val="pl-PL"/>
        </w:rPr>
        <w:t>Umowy</w:t>
      </w:r>
      <w:r w:rsidRPr="00194C81">
        <w:rPr>
          <w:rFonts w:ascii="Century" w:hAnsi="Century"/>
          <w:sz w:val="22"/>
          <w:lang w:val="pl-PL"/>
        </w:rPr>
        <w:t xml:space="preserve"> w sprawie zamówienia publicznego w celu należytej realizacji zamówienia. </w:t>
      </w:r>
    </w:p>
    <w:p w14:paraId="58485C27" w14:textId="77777777" w:rsidR="001809F9" w:rsidRPr="00194C81" w:rsidRDefault="001809F9" w:rsidP="001809F9">
      <w:pPr>
        <w:pStyle w:val="paragraf"/>
        <w:numPr>
          <w:ilvl w:val="0"/>
          <w:numId w:val="0"/>
        </w:numPr>
        <w:shd w:val="clear" w:color="auto" w:fill="FFFFFF" w:themeFill="background1"/>
        <w:tabs>
          <w:tab w:val="left" w:pos="426"/>
          <w:tab w:val="left" w:pos="1260"/>
        </w:tabs>
        <w:spacing w:before="0" w:after="0" w:line="276" w:lineRule="auto"/>
        <w:rPr>
          <w:rFonts w:ascii="Century" w:hAnsi="Century" w:cs="Arial"/>
          <w:sz w:val="22"/>
          <w:szCs w:val="22"/>
        </w:rPr>
      </w:pPr>
    </w:p>
    <w:p w14:paraId="6B041DB4" w14:textId="77777777" w:rsidR="001809F9" w:rsidRPr="00194C81" w:rsidRDefault="001809F9" w:rsidP="001809F9">
      <w:pPr>
        <w:pStyle w:val="paragraf"/>
        <w:numPr>
          <w:ilvl w:val="0"/>
          <w:numId w:val="0"/>
        </w:numPr>
        <w:shd w:val="clear" w:color="auto" w:fill="FFFFFF" w:themeFill="background1"/>
        <w:tabs>
          <w:tab w:val="left" w:pos="426"/>
          <w:tab w:val="left" w:pos="1260"/>
        </w:tabs>
        <w:spacing w:before="0" w:after="0" w:line="276" w:lineRule="auto"/>
        <w:rPr>
          <w:rFonts w:ascii="Century" w:hAnsi="Century" w:cs="Arial"/>
          <w:sz w:val="22"/>
          <w:szCs w:val="22"/>
        </w:rPr>
      </w:pPr>
      <w:r w:rsidRPr="00194C81">
        <w:rPr>
          <w:rFonts w:ascii="Century" w:hAnsi="Century" w:cs="Arial"/>
          <w:sz w:val="22"/>
          <w:szCs w:val="22"/>
        </w:rPr>
        <w:t>§ 3</w:t>
      </w:r>
    </w:p>
    <w:p w14:paraId="17F484EB" w14:textId="0D2737D8" w:rsidR="001809F9" w:rsidRDefault="00366B38" w:rsidP="001809F9">
      <w:pPr>
        <w:shd w:val="clear" w:color="auto" w:fill="FFFFFF" w:themeFill="background1"/>
        <w:spacing w:line="276" w:lineRule="auto"/>
        <w:jc w:val="center"/>
        <w:rPr>
          <w:rFonts w:ascii="Century" w:hAnsi="Century" w:cs="Arial"/>
          <w:b/>
          <w:bCs/>
          <w:sz w:val="22"/>
          <w:szCs w:val="22"/>
        </w:rPr>
      </w:pPr>
      <w:r>
        <w:rPr>
          <w:rFonts w:ascii="Century" w:hAnsi="Century" w:cs="Arial"/>
          <w:b/>
          <w:bCs/>
          <w:sz w:val="22"/>
          <w:szCs w:val="22"/>
        </w:rPr>
        <w:t>Termin realizacji dostaw</w:t>
      </w:r>
    </w:p>
    <w:p w14:paraId="09F36977" w14:textId="14C7907A" w:rsidR="004133DB" w:rsidRPr="00D94D67" w:rsidRDefault="004133DB" w:rsidP="004133DB">
      <w:pPr>
        <w:shd w:val="clear" w:color="auto" w:fill="FFFFFF" w:themeFill="background1"/>
        <w:spacing w:before="240" w:line="276" w:lineRule="auto"/>
        <w:jc w:val="both"/>
        <w:rPr>
          <w:rFonts w:ascii="Century" w:hAnsi="Century" w:cs="Arial"/>
          <w:sz w:val="22"/>
          <w:szCs w:val="22"/>
        </w:rPr>
      </w:pPr>
      <w:r w:rsidRPr="004A72F6">
        <w:rPr>
          <w:rFonts w:ascii="Century" w:hAnsi="Century" w:cs="Arial"/>
          <w:sz w:val="22"/>
          <w:szCs w:val="22"/>
        </w:rPr>
        <w:t xml:space="preserve">Niniejsza umowa zostaje zawarta na okres </w:t>
      </w:r>
      <w:r w:rsidRPr="004A72F6">
        <w:rPr>
          <w:rFonts w:ascii="Century" w:hAnsi="Century" w:cs="Arial"/>
          <w:b/>
          <w:sz w:val="22"/>
          <w:szCs w:val="22"/>
        </w:rPr>
        <w:t>1</w:t>
      </w:r>
      <w:del w:id="50" w:author="Autor">
        <w:r w:rsidRPr="004A72F6" w:rsidDel="00A13FEC">
          <w:rPr>
            <w:rFonts w:ascii="Century" w:hAnsi="Century" w:cs="Arial"/>
            <w:b/>
            <w:sz w:val="22"/>
            <w:szCs w:val="22"/>
          </w:rPr>
          <w:delText>0</w:delText>
        </w:r>
      </w:del>
      <w:ins w:id="51" w:author="Autor">
        <w:r w:rsidR="00A13FEC">
          <w:rPr>
            <w:rFonts w:ascii="Century" w:hAnsi="Century" w:cs="Arial"/>
            <w:b/>
            <w:sz w:val="22"/>
            <w:szCs w:val="22"/>
          </w:rPr>
          <w:t>2</w:t>
        </w:r>
      </w:ins>
      <w:r w:rsidRPr="004A72F6">
        <w:rPr>
          <w:rFonts w:ascii="Century" w:hAnsi="Century" w:cs="Arial"/>
          <w:b/>
          <w:sz w:val="22"/>
          <w:szCs w:val="22"/>
        </w:rPr>
        <w:t xml:space="preserve"> miesięcy</w:t>
      </w:r>
      <w:r w:rsidRPr="004A72F6">
        <w:rPr>
          <w:rFonts w:ascii="Century" w:hAnsi="Century" w:cs="Arial"/>
          <w:sz w:val="22"/>
          <w:szCs w:val="22"/>
        </w:rPr>
        <w:t xml:space="preserve"> lub do wyczerpania kwoty, o której mowa w § 5 ust. 1 Umowy, w zależności od tego, które z tych zdarzeń wystąpi wcześniej, jednak nie dłużej niż przez okres 36 miesięcy licząc od daty zawarcia Umowy, z zastrze</w:t>
      </w:r>
      <w:r w:rsidRPr="004A72F6">
        <w:rPr>
          <w:rFonts w:ascii="Century" w:hAnsi="Century" w:cs="Arial" w:hint="eastAsia"/>
          <w:sz w:val="22"/>
          <w:szCs w:val="22"/>
        </w:rPr>
        <w:t>ż</w:t>
      </w:r>
      <w:r w:rsidRPr="004A72F6">
        <w:rPr>
          <w:rFonts w:ascii="Century" w:hAnsi="Century" w:cs="Arial"/>
          <w:sz w:val="22"/>
          <w:szCs w:val="22"/>
        </w:rPr>
        <w:t>eniem wynikaj</w:t>
      </w:r>
      <w:r w:rsidRPr="004A72F6">
        <w:rPr>
          <w:rFonts w:ascii="Century" w:hAnsi="Century" w:cs="Arial" w:hint="eastAsia"/>
          <w:sz w:val="22"/>
          <w:szCs w:val="22"/>
        </w:rPr>
        <w:t>ą</w:t>
      </w:r>
      <w:r w:rsidRPr="004A72F6">
        <w:rPr>
          <w:rFonts w:ascii="Century" w:hAnsi="Century" w:cs="Arial"/>
          <w:sz w:val="22"/>
          <w:szCs w:val="22"/>
        </w:rPr>
        <w:t xml:space="preserve">cym z postanowienia </w:t>
      </w:r>
      <w:r w:rsidRPr="004A72F6">
        <w:rPr>
          <w:rFonts w:ascii="Century" w:hAnsi="Century" w:cs="Arial" w:hint="eastAsia"/>
          <w:sz w:val="22"/>
          <w:szCs w:val="22"/>
        </w:rPr>
        <w:t>§</w:t>
      </w:r>
      <w:r w:rsidRPr="004A72F6">
        <w:rPr>
          <w:rFonts w:ascii="Century" w:hAnsi="Century" w:cs="Arial"/>
          <w:sz w:val="22"/>
          <w:szCs w:val="22"/>
        </w:rPr>
        <w:t xml:space="preserve"> 2 ust. 16 Umowy.</w:t>
      </w:r>
      <w:r w:rsidRPr="005547A5">
        <w:rPr>
          <w:rFonts w:ascii="Century" w:hAnsi="Century" w:cs="Arial"/>
          <w:sz w:val="22"/>
          <w:szCs w:val="22"/>
        </w:rPr>
        <w:t xml:space="preserve"> </w:t>
      </w:r>
    </w:p>
    <w:p w14:paraId="6B2DE091" w14:textId="77777777" w:rsidR="001809F9" w:rsidRPr="00194C81" w:rsidRDefault="001809F9" w:rsidP="001809F9">
      <w:pPr>
        <w:shd w:val="clear" w:color="auto" w:fill="FFFFFF" w:themeFill="background1"/>
        <w:spacing w:before="240" w:line="276" w:lineRule="auto"/>
        <w:jc w:val="center"/>
        <w:rPr>
          <w:rFonts w:ascii="Century" w:hAnsi="Century" w:cs="Arial"/>
          <w:b/>
          <w:bCs/>
          <w:sz w:val="22"/>
          <w:szCs w:val="22"/>
        </w:rPr>
      </w:pPr>
      <w:r w:rsidRPr="00194C81">
        <w:rPr>
          <w:rFonts w:ascii="Century" w:hAnsi="Century" w:cs="Arial"/>
          <w:b/>
          <w:bCs/>
          <w:sz w:val="22"/>
          <w:szCs w:val="22"/>
        </w:rPr>
        <w:t>§ 4</w:t>
      </w:r>
    </w:p>
    <w:p w14:paraId="5A0D12A2" w14:textId="77777777" w:rsidR="001809F9" w:rsidRPr="00194C81" w:rsidRDefault="001809F9" w:rsidP="001809F9">
      <w:pPr>
        <w:shd w:val="clear" w:color="auto" w:fill="FFFFFF" w:themeFill="background1"/>
        <w:spacing w:line="276" w:lineRule="auto"/>
        <w:jc w:val="center"/>
        <w:rPr>
          <w:rFonts w:ascii="Century" w:hAnsi="Century" w:cs="Arial"/>
          <w:b/>
          <w:bCs/>
          <w:sz w:val="22"/>
          <w:szCs w:val="22"/>
        </w:rPr>
      </w:pPr>
      <w:r w:rsidRPr="00194C81">
        <w:rPr>
          <w:rFonts w:ascii="Century" w:hAnsi="Century" w:cs="Arial"/>
          <w:b/>
          <w:bCs/>
          <w:sz w:val="22"/>
          <w:szCs w:val="22"/>
        </w:rPr>
        <w:lastRenderedPageBreak/>
        <w:t>Przedstawiciele Stron</w:t>
      </w:r>
    </w:p>
    <w:p w14:paraId="4290C9B6" w14:textId="77777777" w:rsidR="001809F9" w:rsidRPr="00194C81" w:rsidRDefault="001809F9" w:rsidP="001809F9">
      <w:pPr>
        <w:shd w:val="clear" w:color="auto" w:fill="FFFFFF" w:themeFill="background1"/>
        <w:spacing w:line="276" w:lineRule="auto"/>
        <w:jc w:val="center"/>
        <w:rPr>
          <w:rFonts w:ascii="Century" w:hAnsi="Century" w:cs="Arial"/>
          <w:b/>
          <w:bCs/>
          <w:sz w:val="22"/>
          <w:szCs w:val="22"/>
        </w:rPr>
      </w:pPr>
    </w:p>
    <w:p w14:paraId="4797246E" w14:textId="77777777" w:rsidR="001809F9" w:rsidRPr="00194C81" w:rsidRDefault="001809F9" w:rsidP="001809F9">
      <w:pPr>
        <w:numPr>
          <w:ilvl w:val="0"/>
          <w:numId w:val="20"/>
        </w:numPr>
        <w:tabs>
          <w:tab w:val="left" w:pos="426"/>
        </w:tabs>
        <w:spacing w:line="276" w:lineRule="auto"/>
        <w:ind w:left="426" w:hanging="426"/>
        <w:jc w:val="both"/>
        <w:rPr>
          <w:rFonts w:ascii="Century" w:hAnsi="Century"/>
          <w:sz w:val="22"/>
          <w:szCs w:val="22"/>
        </w:rPr>
      </w:pPr>
      <w:r w:rsidRPr="007F797A">
        <w:rPr>
          <w:rFonts w:ascii="Century" w:hAnsi="Century"/>
          <w:sz w:val="22"/>
          <w:szCs w:val="22"/>
        </w:rPr>
        <w:t>Do reprezentowania Zamawiającego w sprawach związanych z realizacją przedmiotu Umowy oraz do nadzoru nad prawidłowym wykonaniem przedmiotu Umowy, a w szczególności do składania zamówień związanych z realizacją przedmiotu Umowy, odbioru Produktów, zgłaszania reklamacji, analizy stopnia wykorzystania ilościowego, asortymentowego i wartościowego Umowy oraz zgłaszania  uwag dotyczących sposobu realizowania Umowy</w:t>
      </w:r>
      <w:r w:rsidRPr="00194C81">
        <w:rPr>
          <w:rFonts w:ascii="Century" w:hAnsi="Century"/>
          <w:sz w:val="22"/>
          <w:szCs w:val="22"/>
        </w:rPr>
        <w:t>, upoważniona jest:</w:t>
      </w:r>
    </w:p>
    <w:p w14:paraId="0C5D7D96" w14:textId="77777777" w:rsidR="001809F9" w:rsidRPr="000C48D3" w:rsidRDefault="001809F9" w:rsidP="001809F9">
      <w:pPr>
        <w:pStyle w:val="Akapitzlist"/>
        <w:shd w:val="clear" w:color="auto" w:fill="FFFFFF" w:themeFill="background1"/>
        <w:tabs>
          <w:tab w:val="left" w:pos="426"/>
        </w:tabs>
        <w:spacing w:line="276" w:lineRule="auto"/>
        <w:ind w:left="720"/>
        <w:jc w:val="both"/>
        <w:rPr>
          <w:rFonts w:ascii="Century" w:hAnsi="Century"/>
          <w:sz w:val="22"/>
          <w:szCs w:val="22"/>
        </w:rPr>
      </w:pPr>
      <w:r w:rsidRPr="000C48D3">
        <w:rPr>
          <w:rFonts w:ascii="Century" w:hAnsi="Century"/>
          <w:sz w:val="22"/>
          <w:szCs w:val="22"/>
        </w:rPr>
        <w:t>Monika Piątkowska</w:t>
      </w:r>
    </w:p>
    <w:p w14:paraId="79A78D00" w14:textId="77777777" w:rsidR="001809F9" w:rsidRPr="000C48D3" w:rsidRDefault="001809F9" w:rsidP="001809F9">
      <w:pPr>
        <w:pStyle w:val="Akapitzlist"/>
        <w:shd w:val="clear" w:color="auto" w:fill="FFFFFF" w:themeFill="background1"/>
        <w:tabs>
          <w:tab w:val="left" w:pos="426"/>
        </w:tabs>
        <w:spacing w:line="276" w:lineRule="auto"/>
        <w:ind w:left="720"/>
        <w:jc w:val="both"/>
        <w:rPr>
          <w:rFonts w:ascii="Century" w:hAnsi="Century"/>
          <w:sz w:val="22"/>
          <w:szCs w:val="22"/>
        </w:rPr>
      </w:pPr>
      <w:r w:rsidRPr="000C48D3">
        <w:rPr>
          <w:rFonts w:ascii="Century" w:hAnsi="Century"/>
          <w:sz w:val="22"/>
          <w:szCs w:val="22"/>
        </w:rPr>
        <w:t>Hanna Radzio</w:t>
      </w:r>
    </w:p>
    <w:p w14:paraId="2BD92AF8" w14:textId="77777777" w:rsidR="001809F9" w:rsidRPr="000C48D3" w:rsidRDefault="001809F9" w:rsidP="001809F9">
      <w:pPr>
        <w:pStyle w:val="Akapitzlist"/>
        <w:shd w:val="clear" w:color="auto" w:fill="FFFFFF" w:themeFill="background1"/>
        <w:tabs>
          <w:tab w:val="left" w:pos="426"/>
        </w:tabs>
        <w:spacing w:line="276" w:lineRule="auto"/>
        <w:ind w:left="720"/>
        <w:jc w:val="both"/>
        <w:rPr>
          <w:rFonts w:ascii="Century" w:hAnsi="Century"/>
          <w:sz w:val="22"/>
          <w:szCs w:val="22"/>
        </w:rPr>
      </w:pPr>
      <w:r w:rsidRPr="000C48D3">
        <w:rPr>
          <w:rFonts w:ascii="Century" w:hAnsi="Century"/>
          <w:sz w:val="22"/>
          <w:szCs w:val="22"/>
        </w:rPr>
        <w:t>tel.:  22 511 63 18, e-mail: zaopatrzenie@spkso.waw.pl</w:t>
      </w:r>
    </w:p>
    <w:p w14:paraId="6B64C9E2" w14:textId="73F27B68" w:rsidR="00262C76" w:rsidRDefault="001809F9">
      <w:pPr>
        <w:pStyle w:val="Akapitzlist"/>
        <w:numPr>
          <w:ilvl w:val="0"/>
          <w:numId w:val="20"/>
        </w:numPr>
        <w:shd w:val="clear" w:color="auto" w:fill="FFFFFF" w:themeFill="background1"/>
        <w:spacing w:line="276" w:lineRule="auto"/>
        <w:ind w:left="426" w:hanging="426"/>
        <w:contextualSpacing/>
        <w:jc w:val="both"/>
        <w:rPr>
          <w:ins w:id="52" w:author="Autor"/>
          <w:rFonts w:ascii="Century" w:hAnsi="Century"/>
          <w:sz w:val="22"/>
          <w:szCs w:val="22"/>
        </w:rPr>
      </w:pPr>
      <w:r w:rsidRPr="00194C81">
        <w:rPr>
          <w:rFonts w:ascii="Century" w:hAnsi="Century" w:cs="Arial"/>
          <w:color w:val="000000"/>
          <w:sz w:val="22"/>
          <w:szCs w:val="22"/>
        </w:rPr>
        <w:t xml:space="preserve">Do reprezentowania Wykonawcy w sprawach związanych z realizacją </w:t>
      </w:r>
      <w:r w:rsidRPr="00194C81">
        <w:rPr>
          <w:rFonts w:ascii="Century" w:hAnsi="Century"/>
          <w:sz w:val="22"/>
          <w:szCs w:val="22"/>
        </w:rPr>
        <w:t>przedmiotu</w:t>
      </w:r>
      <w:r w:rsidRPr="00194C81">
        <w:rPr>
          <w:rFonts w:ascii="Century" w:hAnsi="Century" w:cs="Arial"/>
          <w:color w:val="000000"/>
          <w:sz w:val="22"/>
          <w:szCs w:val="22"/>
        </w:rPr>
        <w:t xml:space="preserve"> Umowy</w:t>
      </w:r>
      <w:r w:rsidRPr="00194C81">
        <w:rPr>
          <w:rFonts w:ascii="Century" w:hAnsi="Century"/>
          <w:sz w:val="22"/>
          <w:szCs w:val="22"/>
        </w:rPr>
        <w:t xml:space="preserve">, </w:t>
      </w:r>
      <w:r w:rsidRPr="00194C81">
        <w:rPr>
          <w:rFonts w:ascii="Century" w:hAnsi="Century" w:cs="Arial"/>
          <w:color w:val="000000"/>
          <w:sz w:val="22"/>
          <w:szCs w:val="22"/>
        </w:rPr>
        <w:t>a w szczególności do</w:t>
      </w:r>
      <w:r w:rsidRPr="00194C81">
        <w:rPr>
          <w:rFonts w:ascii="Century" w:hAnsi="Century"/>
          <w:sz w:val="22"/>
          <w:szCs w:val="22"/>
        </w:rPr>
        <w:t xml:space="preserve"> przyjmowania zamówień, przyjmowania reklamacji, analizy stopnia wykorzystania ilościowego, asortymentowego i wartościowego Umowy oraz zgłaszania uwag dotyczących sposobu realizowania Umowy, upoważniony(-na) jest:</w:t>
      </w:r>
      <w:ins w:id="53" w:author="Autor">
        <w:r w:rsidR="00262C76">
          <w:rPr>
            <w:rFonts w:ascii="Century" w:hAnsi="Century"/>
            <w:sz w:val="22"/>
            <w:szCs w:val="22"/>
          </w:rPr>
          <w:t xml:space="preserve"> </w:t>
        </w:r>
      </w:ins>
      <w:del w:id="54" w:author="Autor">
        <w:r w:rsidRPr="00194C81" w:rsidDel="00262C76">
          <w:rPr>
            <w:rFonts w:ascii="Century" w:hAnsi="Century"/>
            <w:sz w:val="22"/>
            <w:szCs w:val="22"/>
          </w:rPr>
          <w:delText xml:space="preserve"> </w:delText>
        </w:r>
      </w:del>
      <w:ins w:id="55" w:author="Autor">
        <w:del w:id="56" w:author="Autor">
          <w:r w:rsidR="00262C76" w:rsidRPr="00262C76" w:rsidDel="00A13FEC">
            <w:rPr>
              <w:rFonts w:ascii="Century" w:hAnsi="Century"/>
              <w:sz w:val="22"/>
              <w:szCs w:val="22"/>
              <w:rPrChange w:id="57" w:author="Autor">
                <w:rPr>
                  <w:rFonts w:ascii="Century" w:hAnsi="Century"/>
                  <w:sz w:val="22"/>
                  <w:szCs w:val="22"/>
                  <w:u w:val="single"/>
                </w:rPr>
              </w:rPrChange>
            </w:rPr>
            <w:delText>Radek Karaszkiewicz</w:delText>
          </w:r>
        </w:del>
        <w:r w:rsidR="00A13FEC">
          <w:rPr>
            <w:rFonts w:ascii="Century" w:hAnsi="Century"/>
            <w:sz w:val="22"/>
            <w:szCs w:val="22"/>
          </w:rPr>
          <w:t>………………………</w:t>
        </w:r>
        <w:r w:rsidR="00262C76" w:rsidRPr="00262C76">
          <w:rPr>
            <w:rFonts w:ascii="Century" w:hAnsi="Century"/>
            <w:sz w:val="22"/>
            <w:szCs w:val="22"/>
            <w:rPrChange w:id="58" w:author="Autor">
              <w:rPr>
                <w:rFonts w:ascii="Century" w:hAnsi="Century"/>
                <w:sz w:val="22"/>
                <w:szCs w:val="22"/>
                <w:u w:val="single"/>
              </w:rPr>
            </w:rPrChange>
          </w:rPr>
          <w:t xml:space="preserve"> tel.: </w:t>
        </w:r>
        <w:del w:id="59" w:author="Autor">
          <w:r w:rsidR="00262C76" w:rsidRPr="00262C76" w:rsidDel="00A13FEC">
            <w:rPr>
              <w:rFonts w:ascii="Century" w:hAnsi="Century"/>
              <w:sz w:val="22"/>
              <w:szCs w:val="22"/>
              <w:rPrChange w:id="60" w:author="Autor">
                <w:rPr>
                  <w:rFonts w:ascii="Century" w:hAnsi="Century"/>
                  <w:sz w:val="22"/>
                  <w:szCs w:val="22"/>
                  <w:u w:val="single"/>
                </w:rPr>
              </w:rPrChange>
            </w:rPr>
            <w:delText>605 103 372</w:delText>
          </w:r>
        </w:del>
        <w:r w:rsidR="00A13FEC">
          <w:rPr>
            <w:rFonts w:ascii="Century" w:hAnsi="Century"/>
            <w:sz w:val="22"/>
            <w:szCs w:val="22"/>
          </w:rPr>
          <w:t>……………………..</w:t>
        </w:r>
        <w:r w:rsidR="00262C76" w:rsidRPr="00262C76">
          <w:rPr>
            <w:rFonts w:ascii="Century" w:hAnsi="Century"/>
            <w:sz w:val="22"/>
            <w:szCs w:val="22"/>
            <w:rPrChange w:id="61" w:author="Autor">
              <w:rPr>
                <w:rFonts w:ascii="Century" w:hAnsi="Century"/>
                <w:sz w:val="22"/>
                <w:szCs w:val="22"/>
                <w:u w:val="single"/>
              </w:rPr>
            </w:rPrChange>
          </w:rPr>
          <w:t xml:space="preserve">, </w:t>
        </w:r>
        <w:r w:rsidR="00262C76" w:rsidRPr="00262C76">
          <w:rPr>
            <w:rFonts w:ascii="Century" w:hAnsi="Century"/>
            <w:sz w:val="22"/>
            <w:szCs w:val="22"/>
            <w:rPrChange w:id="62" w:author="Autor">
              <w:rPr/>
            </w:rPrChange>
          </w:rPr>
          <w:t>e-mail:</w:t>
        </w:r>
        <w:r w:rsidR="00262C76">
          <w:rPr>
            <w:rFonts w:ascii="Century" w:hAnsi="Century"/>
            <w:sz w:val="22"/>
            <w:szCs w:val="22"/>
          </w:rPr>
          <w:t xml:space="preserve"> </w:t>
        </w:r>
        <w:del w:id="63" w:author="Autor">
          <w:r w:rsidR="00262C76" w:rsidRPr="00262C76" w:rsidDel="00A13FEC">
            <w:rPr>
              <w:rFonts w:ascii="Century" w:hAnsi="Century"/>
              <w:sz w:val="22"/>
              <w:szCs w:val="22"/>
              <w:rPrChange w:id="64" w:author="Autor">
                <w:rPr/>
              </w:rPrChange>
            </w:rPr>
            <w:delText>radek.karaszkiewicz@merida.com.pl</w:delText>
          </w:r>
        </w:del>
        <w:r w:rsidR="00A13FEC">
          <w:rPr>
            <w:rFonts w:ascii="Century" w:hAnsi="Century"/>
            <w:sz w:val="22"/>
            <w:szCs w:val="22"/>
          </w:rPr>
          <w:t>……………………………..</w:t>
        </w:r>
      </w:ins>
    </w:p>
    <w:p w14:paraId="38752AC2" w14:textId="77777777" w:rsidR="00A13FEC" w:rsidRPr="00262C76" w:rsidDel="00A13FEC" w:rsidRDefault="00A13FEC">
      <w:pPr>
        <w:pStyle w:val="Akapitzlist"/>
        <w:numPr>
          <w:ilvl w:val="0"/>
          <w:numId w:val="20"/>
        </w:numPr>
        <w:shd w:val="clear" w:color="auto" w:fill="FFFFFF" w:themeFill="background1"/>
        <w:spacing w:line="276" w:lineRule="auto"/>
        <w:ind w:left="426" w:hanging="426"/>
        <w:contextualSpacing/>
        <w:jc w:val="both"/>
        <w:rPr>
          <w:ins w:id="65" w:author="Autor"/>
          <w:del w:id="66" w:author="Autor"/>
          <w:rFonts w:ascii="Century" w:hAnsi="Century"/>
          <w:sz w:val="22"/>
          <w:szCs w:val="22"/>
          <w:rPrChange w:id="67" w:author="Autor">
            <w:rPr>
              <w:ins w:id="68" w:author="Autor"/>
              <w:del w:id="69" w:author="Autor"/>
            </w:rPr>
          </w:rPrChange>
        </w:rPr>
        <w:pPrChange w:id="70" w:author="Autor">
          <w:pPr>
            <w:pStyle w:val="Akapitzlist"/>
            <w:shd w:val="clear" w:color="auto" w:fill="FFFFFF" w:themeFill="background1"/>
            <w:spacing w:line="276" w:lineRule="auto"/>
            <w:ind w:left="426"/>
            <w:contextualSpacing/>
            <w:jc w:val="both"/>
          </w:pPr>
        </w:pPrChange>
      </w:pPr>
    </w:p>
    <w:p w14:paraId="45522A36" w14:textId="22B3E54D" w:rsidR="001809F9" w:rsidRPr="00A13FEC" w:rsidDel="00A13FEC" w:rsidRDefault="001809F9">
      <w:pPr>
        <w:pStyle w:val="Akapitzlist"/>
        <w:numPr>
          <w:ilvl w:val="0"/>
          <w:numId w:val="20"/>
        </w:numPr>
        <w:shd w:val="clear" w:color="auto" w:fill="FFFFFF" w:themeFill="background1"/>
        <w:spacing w:line="276" w:lineRule="auto"/>
        <w:ind w:left="426" w:hanging="426"/>
        <w:contextualSpacing/>
        <w:jc w:val="both"/>
        <w:rPr>
          <w:del w:id="71" w:author="Autor"/>
          <w:rFonts w:ascii="Century" w:hAnsi="Century"/>
          <w:sz w:val="22"/>
          <w:szCs w:val="22"/>
        </w:rPr>
      </w:pPr>
      <w:del w:id="72" w:author="Autor">
        <w:r w:rsidDel="00262C76">
          <w:delText xml:space="preserve">…………………, tel. …………………….., </w:delText>
        </w:r>
        <w:r w:rsidRPr="00A13FEC" w:rsidDel="00262C76">
          <w:rPr>
            <w:rFonts w:ascii="Century" w:hAnsi="Century"/>
            <w:sz w:val="22"/>
            <w:szCs w:val="22"/>
          </w:rPr>
          <w:delText xml:space="preserve">e-mail: </w:delText>
        </w:r>
        <w:r w:rsidR="008E2A79" w:rsidRPr="00A13FEC" w:rsidDel="00262C76">
          <w:fldChar w:fldCharType="begin"/>
        </w:r>
        <w:r w:rsidR="008E2A79" w:rsidDel="00262C76">
          <w:delInstrText>HYPERLINK "mailto:anna.bonanaty@zarys.pl"</w:delInstrText>
        </w:r>
        <w:r w:rsidR="008E2A79" w:rsidRPr="00A13FEC" w:rsidDel="00262C76">
          <w:fldChar w:fldCharType="separate"/>
        </w:r>
        <w:r w:rsidRPr="00A13FEC" w:rsidDel="00262C76">
          <w:rPr>
            <w:rStyle w:val="Hipercze"/>
            <w:color w:val="auto"/>
            <w:u w:val="none"/>
          </w:rPr>
          <w:delText>……………………….</w:delText>
        </w:r>
        <w:r w:rsidR="008E2A79" w:rsidRPr="00A13FEC" w:rsidDel="00262C76">
          <w:rPr>
            <w:rStyle w:val="Hipercze"/>
            <w:color w:val="auto"/>
            <w:u w:val="none"/>
          </w:rPr>
          <w:fldChar w:fldCharType="end"/>
        </w:r>
      </w:del>
    </w:p>
    <w:p w14:paraId="7C2A2358" w14:textId="77777777" w:rsidR="001809F9" w:rsidRPr="00194C81" w:rsidRDefault="001809F9">
      <w:pPr>
        <w:pStyle w:val="Akapitzlist"/>
        <w:numPr>
          <w:ilvl w:val="0"/>
          <w:numId w:val="20"/>
        </w:numPr>
        <w:shd w:val="clear" w:color="auto" w:fill="FFFFFF" w:themeFill="background1"/>
        <w:spacing w:line="276" w:lineRule="auto"/>
        <w:ind w:left="426" w:hanging="426"/>
        <w:contextualSpacing/>
        <w:jc w:val="both"/>
        <w:rPr>
          <w:rFonts w:ascii="Century" w:hAnsi="Century"/>
          <w:sz w:val="22"/>
          <w:szCs w:val="22"/>
        </w:rPr>
        <w:pPrChange w:id="73" w:author="Autor">
          <w:pPr>
            <w:numPr>
              <w:numId w:val="20"/>
            </w:numPr>
            <w:shd w:val="clear" w:color="auto" w:fill="FFFFFF" w:themeFill="background1"/>
            <w:tabs>
              <w:tab w:val="left" w:pos="426"/>
            </w:tabs>
            <w:spacing w:line="276" w:lineRule="auto"/>
            <w:ind w:left="426" w:hanging="426"/>
            <w:jc w:val="both"/>
          </w:pPr>
        </w:pPrChange>
      </w:pPr>
      <w:r w:rsidRPr="00194C81">
        <w:rPr>
          <w:rFonts w:ascii="Century" w:hAnsi="Century"/>
          <w:sz w:val="22"/>
          <w:szCs w:val="22"/>
        </w:rPr>
        <w:t>Zmiana osób, o których mowa w ust. 1 i 2, nie stanowi zmiany niniejszej Umowy, przez co nie wymaga dla swojej ważności zachowania formy aneksu do Umowy i dokonywana będzie na podstawie oświadczenia osoby upoważnionej do reprezentowania Strony, przekazanego drugiej Stronie za pośrednictwem poczty elektronicznej.</w:t>
      </w:r>
    </w:p>
    <w:p w14:paraId="779ADCFA" w14:textId="77777777" w:rsidR="001809F9" w:rsidRPr="00194C81" w:rsidRDefault="001809F9" w:rsidP="001809F9">
      <w:pPr>
        <w:numPr>
          <w:ilvl w:val="0"/>
          <w:numId w:val="20"/>
        </w:numPr>
        <w:shd w:val="clear" w:color="auto" w:fill="FFFFFF" w:themeFill="background1"/>
        <w:tabs>
          <w:tab w:val="left" w:pos="426"/>
        </w:tabs>
        <w:spacing w:line="276" w:lineRule="auto"/>
        <w:ind w:left="426" w:hanging="426"/>
        <w:jc w:val="both"/>
        <w:rPr>
          <w:rFonts w:ascii="Century" w:hAnsi="Century"/>
          <w:sz w:val="22"/>
          <w:szCs w:val="22"/>
        </w:rPr>
      </w:pPr>
      <w:r w:rsidRPr="00194C81">
        <w:rPr>
          <w:rFonts w:ascii="Century" w:hAnsi="Century"/>
          <w:sz w:val="22"/>
          <w:szCs w:val="22"/>
        </w:rPr>
        <w:t>Osoby wskazane w ust. 1 i 2 upoważnione są do dokonywania w imieniu odpowiednio Zamawiającego lub Wykonawcy czynności określonych w Umowie, z wyłączeniem zmiany postanowień Umowy, odstąpienia od Umowy lub jej rozwiązania.</w:t>
      </w:r>
    </w:p>
    <w:p w14:paraId="0B1C6653" w14:textId="77777777" w:rsidR="001809F9" w:rsidRPr="00194C81" w:rsidRDefault="001809F9" w:rsidP="001809F9">
      <w:pPr>
        <w:numPr>
          <w:ilvl w:val="0"/>
          <w:numId w:val="20"/>
        </w:numPr>
        <w:shd w:val="clear" w:color="auto" w:fill="FFFFFF" w:themeFill="background1"/>
        <w:tabs>
          <w:tab w:val="left" w:pos="426"/>
        </w:tabs>
        <w:spacing w:line="276" w:lineRule="auto"/>
        <w:ind w:left="426" w:hanging="426"/>
        <w:jc w:val="both"/>
        <w:rPr>
          <w:rFonts w:ascii="Century" w:hAnsi="Century"/>
          <w:sz w:val="22"/>
          <w:szCs w:val="22"/>
        </w:rPr>
      </w:pPr>
      <w:r w:rsidRPr="00194C81">
        <w:rPr>
          <w:rFonts w:ascii="Century" w:hAnsi="Century"/>
          <w:sz w:val="22"/>
          <w:szCs w:val="22"/>
        </w:rPr>
        <w:t>Wszelkie informacje związane z realizacją przedmiotu Umowy będą przekazywane za pośrednictwem poczty elektronicznej na dane kontaktowe wskazane w ust. 1 i 2, z wyjątkiem dokumentów, dla których w Umowie zastrzeżono formę pisemną.</w:t>
      </w:r>
    </w:p>
    <w:p w14:paraId="5B8E293C" w14:textId="77777777" w:rsidR="001809F9" w:rsidRPr="00194C81" w:rsidRDefault="001809F9" w:rsidP="001809F9">
      <w:pPr>
        <w:numPr>
          <w:ilvl w:val="0"/>
          <w:numId w:val="20"/>
        </w:numPr>
        <w:shd w:val="clear" w:color="auto" w:fill="FFFFFF" w:themeFill="background1"/>
        <w:tabs>
          <w:tab w:val="left" w:pos="426"/>
        </w:tabs>
        <w:spacing w:line="276" w:lineRule="auto"/>
        <w:ind w:left="426" w:hanging="426"/>
        <w:jc w:val="both"/>
        <w:rPr>
          <w:rFonts w:ascii="Century" w:hAnsi="Century"/>
          <w:sz w:val="22"/>
          <w:szCs w:val="22"/>
        </w:rPr>
      </w:pPr>
      <w:r w:rsidRPr="00194C81">
        <w:rPr>
          <w:rFonts w:ascii="Century" w:hAnsi="Century"/>
          <w:bCs/>
          <w:sz w:val="22"/>
          <w:szCs w:val="22"/>
        </w:rPr>
        <w:t xml:space="preserve">Wykonawca zobowiązuje się do przedłożenia „Informacji o przetwarzaniu danych osobowych” stanowiącej Załącznik nr 2 do Umowy i zapoznania z jej treścią osob/ę/y/  reprezentujące Wykonawcę oraz osob/ę/y wymienion/ą/e w ust. 2. </w:t>
      </w:r>
    </w:p>
    <w:p w14:paraId="77D0CDA4" w14:textId="1C1B8E29" w:rsidR="001809F9" w:rsidRPr="00194C81" w:rsidDel="007A0E87" w:rsidRDefault="001809F9" w:rsidP="00E13155">
      <w:pPr>
        <w:pStyle w:val="Akapitzlist"/>
        <w:shd w:val="clear" w:color="auto" w:fill="FFFFFF" w:themeFill="background1"/>
        <w:spacing w:before="120" w:line="276" w:lineRule="auto"/>
        <w:ind w:left="720"/>
        <w:jc w:val="both"/>
        <w:rPr>
          <w:del w:id="74" w:author="Autor"/>
          <w:rFonts w:ascii="Century" w:hAnsi="Century" w:cs="Arial"/>
          <w:sz w:val="22"/>
          <w:szCs w:val="22"/>
        </w:rPr>
      </w:pPr>
    </w:p>
    <w:p w14:paraId="653A74B5" w14:textId="59618ACD" w:rsidR="007A0E87" w:rsidDel="00E13155" w:rsidRDefault="007A0E87" w:rsidP="00E13155">
      <w:pPr>
        <w:pStyle w:val="paragraf"/>
        <w:numPr>
          <w:ilvl w:val="0"/>
          <w:numId w:val="0"/>
        </w:numPr>
        <w:shd w:val="clear" w:color="auto" w:fill="FFFFFF" w:themeFill="background1"/>
        <w:spacing w:before="0" w:line="276" w:lineRule="auto"/>
        <w:rPr>
          <w:ins w:id="75" w:author="Autor"/>
          <w:del w:id="76" w:author="Autor"/>
          <w:rFonts w:ascii="Century" w:hAnsi="Century" w:cs="Arial"/>
          <w:sz w:val="22"/>
          <w:szCs w:val="22"/>
        </w:rPr>
      </w:pPr>
    </w:p>
    <w:p w14:paraId="2982B1F5" w14:textId="77777777" w:rsidR="00E13155" w:rsidRDefault="00E13155" w:rsidP="00E13155">
      <w:pPr>
        <w:pStyle w:val="paragraf"/>
        <w:numPr>
          <w:ilvl w:val="0"/>
          <w:numId w:val="0"/>
        </w:numPr>
        <w:shd w:val="clear" w:color="auto" w:fill="FFFFFF" w:themeFill="background1"/>
        <w:spacing w:before="0" w:line="276" w:lineRule="auto"/>
        <w:jc w:val="left"/>
        <w:rPr>
          <w:ins w:id="77" w:author="Autor"/>
          <w:rFonts w:ascii="Century" w:hAnsi="Century" w:cs="Arial"/>
          <w:sz w:val="22"/>
          <w:szCs w:val="22"/>
        </w:rPr>
      </w:pPr>
    </w:p>
    <w:p w14:paraId="206E0D88" w14:textId="557FF910" w:rsidR="001809F9" w:rsidRPr="00194C81" w:rsidRDefault="001809F9" w:rsidP="00E13155">
      <w:pPr>
        <w:pStyle w:val="paragraf"/>
        <w:numPr>
          <w:ilvl w:val="0"/>
          <w:numId w:val="0"/>
        </w:numPr>
        <w:shd w:val="clear" w:color="auto" w:fill="FFFFFF" w:themeFill="background1"/>
        <w:spacing w:before="0" w:line="276" w:lineRule="auto"/>
        <w:rPr>
          <w:rFonts w:ascii="Century" w:hAnsi="Century" w:cs="Arial"/>
          <w:sz w:val="22"/>
          <w:szCs w:val="22"/>
        </w:rPr>
      </w:pPr>
      <w:r w:rsidRPr="00194C81">
        <w:rPr>
          <w:rFonts w:ascii="Century" w:hAnsi="Century" w:cs="Arial"/>
          <w:sz w:val="22"/>
          <w:szCs w:val="22"/>
        </w:rPr>
        <w:t>§ 5</w:t>
      </w:r>
    </w:p>
    <w:p w14:paraId="3909E51C" w14:textId="77777777" w:rsidR="001809F9" w:rsidRPr="00194C81" w:rsidRDefault="001809F9" w:rsidP="001809F9">
      <w:pPr>
        <w:shd w:val="clear" w:color="auto" w:fill="FFFFFF" w:themeFill="background1"/>
        <w:spacing w:line="276" w:lineRule="auto"/>
        <w:jc w:val="center"/>
        <w:rPr>
          <w:rFonts w:ascii="Century" w:hAnsi="Century" w:cs="Arial"/>
          <w:b/>
          <w:bCs/>
          <w:sz w:val="22"/>
          <w:szCs w:val="22"/>
        </w:rPr>
      </w:pPr>
      <w:r w:rsidRPr="00194C81">
        <w:rPr>
          <w:rFonts w:ascii="Century" w:hAnsi="Century" w:cs="Arial"/>
          <w:b/>
          <w:bCs/>
          <w:sz w:val="22"/>
          <w:szCs w:val="22"/>
        </w:rPr>
        <w:t>Wartość umowy</w:t>
      </w:r>
    </w:p>
    <w:p w14:paraId="4BA740AF" w14:textId="683D4A37" w:rsidR="001809F9" w:rsidRPr="00194C81" w:rsidRDefault="001809F9" w:rsidP="001809F9">
      <w:pPr>
        <w:pStyle w:val="Akapitzlist"/>
        <w:numPr>
          <w:ilvl w:val="0"/>
          <w:numId w:val="13"/>
        </w:numPr>
        <w:shd w:val="clear" w:color="auto" w:fill="FFFFFF" w:themeFill="background1"/>
        <w:spacing w:before="240" w:line="276" w:lineRule="auto"/>
        <w:jc w:val="both"/>
        <w:rPr>
          <w:rFonts w:ascii="Century" w:hAnsi="Century" w:cs="Arial"/>
          <w:sz w:val="22"/>
          <w:szCs w:val="22"/>
        </w:rPr>
      </w:pPr>
      <w:r w:rsidRPr="00194C81">
        <w:rPr>
          <w:rFonts w:ascii="Century" w:hAnsi="Century" w:cs="Arial"/>
          <w:sz w:val="22"/>
          <w:szCs w:val="22"/>
        </w:rPr>
        <w:t xml:space="preserve">Wartość umowy zostaje określona na kwotę netto </w:t>
      </w:r>
      <w:ins w:id="78" w:author="Autor">
        <w:del w:id="79" w:author="Autor">
          <w:r w:rsidR="001D4483" w:rsidDel="00A61A53">
            <w:rPr>
              <w:rFonts w:asciiTheme="majorHAnsi" w:hAnsiTheme="majorHAnsi" w:cstheme="majorHAnsi"/>
              <w:b/>
              <w:bCs/>
              <w:szCs w:val="20"/>
            </w:rPr>
            <w:delText>15.967,00</w:delText>
          </w:r>
        </w:del>
        <w:r w:rsidR="00A61A53">
          <w:rPr>
            <w:rFonts w:asciiTheme="majorHAnsi" w:hAnsiTheme="majorHAnsi" w:cstheme="majorHAnsi"/>
            <w:b/>
            <w:bCs/>
            <w:szCs w:val="20"/>
          </w:rPr>
          <w:t>…….</w:t>
        </w:r>
        <w:r w:rsidR="001D4483" w:rsidRPr="006B1ACC">
          <w:rPr>
            <w:rFonts w:asciiTheme="majorHAnsi" w:hAnsiTheme="majorHAnsi" w:cstheme="majorHAnsi"/>
            <w:b/>
            <w:bCs/>
            <w:szCs w:val="20"/>
          </w:rPr>
          <w:t xml:space="preserve"> </w:t>
        </w:r>
      </w:ins>
      <w:del w:id="80" w:author="Autor">
        <w:r w:rsidDel="001D4483">
          <w:rPr>
            <w:rFonts w:ascii="Century" w:hAnsi="Century" w:cs="Arial"/>
            <w:b/>
            <w:bCs/>
            <w:sz w:val="22"/>
            <w:szCs w:val="22"/>
          </w:rPr>
          <w:delText>……………………</w:delText>
        </w:r>
        <w:r w:rsidRPr="00C516C3" w:rsidDel="001D4483">
          <w:rPr>
            <w:rFonts w:ascii="Century" w:hAnsi="Century" w:cs="Arial"/>
            <w:b/>
            <w:bCs/>
            <w:sz w:val="22"/>
            <w:szCs w:val="22"/>
          </w:rPr>
          <w:delText xml:space="preserve"> </w:delText>
        </w:r>
      </w:del>
      <w:r w:rsidRPr="00C516C3">
        <w:rPr>
          <w:rFonts w:ascii="Century" w:hAnsi="Century" w:cs="Arial"/>
          <w:b/>
          <w:bCs/>
          <w:sz w:val="22"/>
          <w:szCs w:val="22"/>
        </w:rPr>
        <w:t>PLN</w:t>
      </w:r>
      <w:r w:rsidRPr="00194C81">
        <w:rPr>
          <w:rFonts w:ascii="Century" w:hAnsi="Century" w:cs="Arial"/>
          <w:sz w:val="22"/>
          <w:szCs w:val="22"/>
        </w:rPr>
        <w:t xml:space="preserve"> (słownie</w:t>
      </w:r>
      <w:r>
        <w:rPr>
          <w:rFonts w:ascii="Century" w:hAnsi="Century" w:cs="Arial"/>
          <w:sz w:val="22"/>
          <w:szCs w:val="22"/>
        </w:rPr>
        <w:t xml:space="preserve"> złotych</w:t>
      </w:r>
      <w:r w:rsidRPr="00194C81">
        <w:rPr>
          <w:rFonts w:ascii="Century" w:hAnsi="Century" w:cs="Arial"/>
          <w:sz w:val="22"/>
          <w:szCs w:val="22"/>
        </w:rPr>
        <w:t xml:space="preserve">: </w:t>
      </w:r>
      <w:del w:id="81" w:author="Autor">
        <w:r w:rsidDel="001D4483">
          <w:rPr>
            <w:rFonts w:ascii="Century" w:hAnsi="Century" w:cs="Arial"/>
            <w:sz w:val="22"/>
            <w:szCs w:val="22"/>
          </w:rPr>
          <w:delText>………………………..</w:delText>
        </w:r>
        <w:r w:rsidRPr="00194C81" w:rsidDel="001D4483">
          <w:rPr>
            <w:rFonts w:ascii="Century" w:hAnsi="Century" w:cs="Arial"/>
            <w:sz w:val="22"/>
            <w:szCs w:val="22"/>
          </w:rPr>
          <w:delText xml:space="preserve">), </w:delText>
        </w:r>
      </w:del>
      <w:ins w:id="82" w:author="Autor">
        <w:del w:id="83" w:author="Autor">
          <w:r w:rsidR="001D4483" w:rsidDel="00A61A53">
            <w:rPr>
              <w:rFonts w:ascii="Century" w:hAnsi="Century" w:cs="Arial"/>
              <w:sz w:val="22"/>
              <w:szCs w:val="22"/>
            </w:rPr>
            <w:delText>piętnaście tysięcy dziewięćset sześćdziesiąt siedem 00/100</w:delText>
          </w:r>
        </w:del>
        <w:r w:rsidR="00A61A53">
          <w:rPr>
            <w:rFonts w:ascii="Century" w:hAnsi="Century" w:cs="Arial"/>
            <w:sz w:val="22"/>
            <w:szCs w:val="22"/>
          </w:rPr>
          <w:t>………………………….</w:t>
        </w:r>
        <w:r w:rsidR="001D4483" w:rsidRPr="00194C81">
          <w:rPr>
            <w:rFonts w:ascii="Century" w:hAnsi="Century" w:cs="Arial"/>
            <w:sz w:val="22"/>
            <w:szCs w:val="22"/>
          </w:rPr>
          <w:t xml:space="preserve">), </w:t>
        </w:r>
      </w:ins>
      <w:r w:rsidRPr="00194C81">
        <w:rPr>
          <w:rFonts w:ascii="Century" w:hAnsi="Century" w:cs="Arial"/>
          <w:sz w:val="22"/>
          <w:szCs w:val="22"/>
        </w:rPr>
        <w:t xml:space="preserve">co wraz z podatkiem od towarów i usług (VAT) stanowi kwotę brutto </w:t>
      </w:r>
      <w:ins w:id="84" w:author="Autor">
        <w:del w:id="85" w:author="Autor">
          <w:r w:rsidR="001D4483" w:rsidDel="00A61A53">
            <w:rPr>
              <w:rFonts w:asciiTheme="majorHAnsi" w:hAnsiTheme="majorHAnsi" w:cstheme="majorHAnsi"/>
              <w:b/>
              <w:bCs/>
              <w:szCs w:val="20"/>
            </w:rPr>
            <w:delText>19.639,41</w:delText>
          </w:r>
        </w:del>
        <w:r w:rsidR="00A61A53">
          <w:rPr>
            <w:rFonts w:asciiTheme="majorHAnsi" w:hAnsiTheme="majorHAnsi" w:cstheme="majorHAnsi"/>
            <w:b/>
            <w:bCs/>
            <w:szCs w:val="20"/>
          </w:rPr>
          <w:t>…………………………</w:t>
        </w:r>
        <w:r w:rsidR="001D4483">
          <w:rPr>
            <w:rFonts w:asciiTheme="majorHAnsi" w:hAnsiTheme="majorHAnsi" w:cstheme="majorHAnsi"/>
            <w:b/>
            <w:bCs/>
            <w:szCs w:val="20"/>
          </w:rPr>
          <w:t xml:space="preserve"> </w:t>
        </w:r>
      </w:ins>
      <w:del w:id="86" w:author="Autor">
        <w:r w:rsidDel="001D4483">
          <w:rPr>
            <w:rFonts w:ascii="Century" w:hAnsi="Century" w:cs="Arial"/>
            <w:b/>
            <w:bCs/>
            <w:sz w:val="22"/>
            <w:szCs w:val="22"/>
          </w:rPr>
          <w:delText>…………………….</w:delText>
        </w:r>
        <w:r w:rsidRPr="00C516C3" w:rsidDel="001D4483">
          <w:rPr>
            <w:rFonts w:ascii="Century" w:hAnsi="Century" w:cs="Arial"/>
            <w:b/>
            <w:bCs/>
            <w:sz w:val="22"/>
            <w:szCs w:val="22"/>
          </w:rPr>
          <w:delText xml:space="preserve"> </w:delText>
        </w:r>
      </w:del>
      <w:r w:rsidRPr="00C516C3">
        <w:rPr>
          <w:rFonts w:ascii="Century" w:hAnsi="Century" w:cs="Arial"/>
          <w:b/>
          <w:bCs/>
          <w:sz w:val="22"/>
          <w:szCs w:val="22"/>
        </w:rPr>
        <w:t>PLN</w:t>
      </w:r>
      <w:r w:rsidRPr="00194C81">
        <w:rPr>
          <w:rFonts w:ascii="Century" w:hAnsi="Century" w:cs="Arial"/>
          <w:sz w:val="22"/>
          <w:szCs w:val="22"/>
        </w:rPr>
        <w:t xml:space="preserve"> (słownie złotych</w:t>
      </w:r>
      <w:r>
        <w:rPr>
          <w:rFonts w:ascii="Century" w:hAnsi="Century" w:cs="Arial"/>
          <w:sz w:val="22"/>
          <w:szCs w:val="22"/>
        </w:rPr>
        <w:t xml:space="preserve">: </w:t>
      </w:r>
      <w:del w:id="87" w:author="Autor">
        <w:r w:rsidDel="001D4483">
          <w:rPr>
            <w:rFonts w:ascii="Century" w:hAnsi="Century" w:cs="Arial"/>
            <w:b/>
            <w:bCs/>
            <w:sz w:val="22"/>
            <w:szCs w:val="22"/>
          </w:rPr>
          <w:delText>………………………</w:delText>
        </w:r>
        <w:r w:rsidRPr="00194C81" w:rsidDel="001D4483">
          <w:rPr>
            <w:rFonts w:ascii="Century" w:hAnsi="Century" w:cs="Arial"/>
            <w:sz w:val="22"/>
            <w:szCs w:val="22"/>
          </w:rPr>
          <w:delText xml:space="preserve">) </w:delText>
        </w:r>
      </w:del>
      <w:ins w:id="88" w:author="Autor">
        <w:del w:id="89" w:author="Autor">
          <w:r w:rsidR="001D4483" w:rsidDel="00A61A53">
            <w:rPr>
              <w:rFonts w:ascii="Century" w:hAnsi="Century" w:cs="Arial"/>
              <w:sz w:val="22"/>
              <w:szCs w:val="22"/>
            </w:rPr>
            <w:delText>dziewiętnaście tysięcy sześćset trzydzieści dziewięć 41/100</w:delText>
          </w:r>
        </w:del>
        <w:r w:rsidR="00A61A53">
          <w:rPr>
            <w:rFonts w:ascii="Century" w:hAnsi="Century" w:cs="Arial"/>
            <w:b/>
            <w:bCs/>
            <w:sz w:val="22"/>
            <w:szCs w:val="22"/>
          </w:rPr>
          <w:t>…………………………</w:t>
        </w:r>
        <w:r w:rsidR="001D4483" w:rsidRPr="00194C81">
          <w:rPr>
            <w:rFonts w:ascii="Century" w:hAnsi="Century" w:cs="Arial"/>
            <w:sz w:val="22"/>
            <w:szCs w:val="22"/>
          </w:rPr>
          <w:t xml:space="preserve">) </w:t>
        </w:r>
      </w:ins>
      <w:r w:rsidRPr="00194C81">
        <w:rPr>
          <w:rFonts w:ascii="Century" w:hAnsi="Century" w:cs="Arial"/>
          <w:sz w:val="22"/>
          <w:szCs w:val="22"/>
        </w:rPr>
        <w:t>zawierającą wszystkie składniki cenotwórcze.</w:t>
      </w:r>
    </w:p>
    <w:p w14:paraId="6A69476C" w14:textId="77777777" w:rsidR="001809F9" w:rsidRPr="00194C81" w:rsidRDefault="001809F9" w:rsidP="001809F9">
      <w:pPr>
        <w:pStyle w:val="arimr"/>
        <w:widowControl/>
        <w:numPr>
          <w:ilvl w:val="0"/>
          <w:numId w:val="13"/>
        </w:numPr>
        <w:shd w:val="clear" w:color="auto" w:fill="FFFFFF" w:themeFill="background1"/>
        <w:tabs>
          <w:tab w:val="num" w:pos="993"/>
        </w:tabs>
        <w:suppressAutoHyphens/>
        <w:snapToGrid/>
        <w:spacing w:line="276" w:lineRule="auto"/>
        <w:jc w:val="both"/>
        <w:rPr>
          <w:rFonts w:ascii="Century" w:hAnsi="Century" w:cs="Arial"/>
          <w:sz w:val="22"/>
          <w:szCs w:val="22"/>
          <w:lang w:val="pl-PL"/>
        </w:rPr>
      </w:pPr>
      <w:r w:rsidRPr="00194C81">
        <w:rPr>
          <w:rFonts w:ascii="Century" w:hAnsi="Century" w:cs="Arial"/>
          <w:sz w:val="22"/>
          <w:szCs w:val="22"/>
          <w:lang w:val="pl-PL"/>
        </w:rPr>
        <w:lastRenderedPageBreak/>
        <w:t xml:space="preserve">W  cenach jednostkowych brutto, określonych w Formularzu Asortymentowo-cenowym, mieszczą się wszelkie koszty realizacji przedmiotu Umowy, ich dostawy do Miejsca Lokalizacji, transportu, rozładunku, opakowania, czynności związanych z przygotowaniem dostawy oraz ubezpieczenie, a także należne opłaty wynikające z polskiego prawa podatkowego i celnego itp. oraz inne koszty poniesione przez Wykonawcę w związku z realizacją przedmiotu Umowy, w tym koszty związane z udzieloną gwarancją. </w:t>
      </w:r>
    </w:p>
    <w:p w14:paraId="3264D125" w14:textId="08B59CD7" w:rsidR="007F797A" w:rsidRPr="007F797A" w:rsidRDefault="001809F9" w:rsidP="001809F9">
      <w:pPr>
        <w:pStyle w:val="arimr"/>
        <w:widowControl/>
        <w:numPr>
          <w:ilvl w:val="0"/>
          <w:numId w:val="13"/>
        </w:numPr>
        <w:shd w:val="clear" w:color="auto" w:fill="FFFFFF" w:themeFill="background1"/>
        <w:tabs>
          <w:tab w:val="num" w:pos="993"/>
        </w:tabs>
        <w:suppressAutoHyphens/>
        <w:snapToGrid/>
        <w:spacing w:line="276" w:lineRule="auto"/>
        <w:jc w:val="both"/>
        <w:rPr>
          <w:rFonts w:ascii="Century" w:hAnsi="Century" w:cs="Arial"/>
          <w:sz w:val="22"/>
          <w:szCs w:val="22"/>
          <w:lang w:val="pl-PL"/>
        </w:rPr>
      </w:pPr>
      <w:r w:rsidRPr="00194C81">
        <w:rPr>
          <w:rFonts w:ascii="Century" w:hAnsi="Century"/>
          <w:sz w:val="22"/>
          <w:lang w:val="pl-PL"/>
        </w:rPr>
        <w:t>Wartość umowy określona w ust. 1 jest wartością maksymalną zamówienia</w:t>
      </w:r>
      <w:ins w:id="90" w:author="Autor">
        <w:r w:rsidR="007A7F7E">
          <w:rPr>
            <w:rFonts w:ascii="Century" w:hAnsi="Century"/>
            <w:sz w:val="22"/>
            <w:lang w:val="pl-PL"/>
          </w:rPr>
          <w:t xml:space="preserve">, z zastrzeżeniem </w:t>
        </w:r>
        <w:r w:rsidR="007A7F7E" w:rsidRPr="004A72F6">
          <w:rPr>
            <w:rFonts w:ascii="Century" w:hAnsi="Century"/>
            <w:sz w:val="22"/>
            <w:lang w:val="pl-PL"/>
          </w:rPr>
          <w:t xml:space="preserve">§ </w:t>
        </w:r>
        <w:r w:rsidR="007A7F7E">
          <w:rPr>
            <w:rFonts w:ascii="Century" w:hAnsi="Century"/>
            <w:sz w:val="22"/>
            <w:lang w:val="pl-PL"/>
          </w:rPr>
          <w:t>2 ust. 16</w:t>
        </w:r>
        <w:r w:rsidR="009267E4">
          <w:rPr>
            <w:rFonts w:ascii="Century" w:hAnsi="Century"/>
            <w:sz w:val="22"/>
            <w:lang w:val="pl-PL"/>
          </w:rPr>
          <w:t xml:space="preserve"> Umowy</w:t>
        </w:r>
      </w:ins>
      <w:r w:rsidRPr="00194C81">
        <w:rPr>
          <w:rFonts w:ascii="Century" w:hAnsi="Century"/>
          <w:sz w:val="22"/>
          <w:lang w:val="pl-PL"/>
        </w:rPr>
        <w:t>.</w:t>
      </w:r>
    </w:p>
    <w:p w14:paraId="73351E45" w14:textId="727AF307" w:rsidR="008B6143" w:rsidRPr="004A72F6" w:rsidRDefault="007F797A" w:rsidP="008B6143">
      <w:pPr>
        <w:pStyle w:val="arimr"/>
        <w:widowControl/>
        <w:numPr>
          <w:ilvl w:val="0"/>
          <w:numId w:val="13"/>
        </w:numPr>
        <w:shd w:val="clear" w:color="auto" w:fill="FFFFFF" w:themeFill="background1"/>
        <w:tabs>
          <w:tab w:val="num" w:pos="993"/>
        </w:tabs>
        <w:suppressAutoHyphens/>
        <w:snapToGrid/>
        <w:spacing w:line="276" w:lineRule="auto"/>
        <w:jc w:val="both"/>
        <w:rPr>
          <w:rFonts w:ascii="Century" w:hAnsi="Century" w:cs="Arial"/>
          <w:sz w:val="22"/>
          <w:szCs w:val="22"/>
          <w:lang w:val="pl-PL"/>
        </w:rPr>
      </w:pPr>
      <w:r w:rsidRPr="004A72F6">
        <w:rPr>
          <w:rFonts w:ascii="Century" w:hAnsi="Century"/>
          <w:sz w:val="22"/>
          <w:lang w:val="pl-PL"/>
        </w:rPr>
        <w:t>W okolicznoś</w:t>
      </w:r>
      <w:r w:rsidR="008B6143" w:rsidRPr="004A72F6">
        <w:rPr>
          <w:rFonts w:ascii="Century" w:hAnsi="Century"/>
          <w:sz w:val="22"/>
          <w:lang w:val="pl-PL"/>
        </w:rPr>
        <w:t xml:space="preserve">ciach, o których mowa w § </w:t>
      </w:r>
      <w:del w:id="91" w:author="Autor">
        <w:r w:rsidR="008B6143" w:rsidRPr="004A72F6" w:rsidDel="004A72F6">
          <w:rPr>
            <w:rFonts w:ascii="Century" w:hAnsi="Century"/>
            <w:sz w:val="22"/>
            <w:lang w:val="pl-PL"/>
          </w:rPr>
          <w:delText xml:space="preserve">2 ust. 2 </w:delText>
        </w:r>
      </w:del>
      <w:ins w:id="92" w:author="Autor">
        <w:r w:rsidR="004A72F6">
          <w:rPr>
            <w:rFonts w:ascii="Century" w:hAnsi="Century"/>
            <w:sz w:val="22"/>
            <w:lang w:val="pl-PL"/>
          </w:rPr>
          <w:t xml:space="preserve">3 </w:t>
        </w:r>
      </w:ins>
      <w:r w:rsidR="008B6143" w:rsidRPr="004A72F6">
        <w:rPr>
          <w:rFonts w:ascii="Century" w:hAnsi="Century"/>
          <w:sz w:val="22"/>
          <w:lang w:val="pl-PL"/>
        </w:rPr>
        <w:t xml:space="preserve">Umowy może nastąpić waloryzacja </w:t>
      </w:r>
      <w:r w:rsidR="001809F9" w:rsidRPr="004A72F6">
        <w:rPr>
          <w:rFonts w:ascii="Century" w:hAnsi="Century"/>
          <w:sz w:val="22"/>
          <w:lang w:val="pl-PL"/>
        </w:rPr>
        <w:t xml:space="preserve"> </w:t>
      </w:r>
      <w:r w:rsidR="004D4CE5" w:rsidRPr="004A72F6">
        <w:rPr>
          <w:rFonts w:ascii="Century" w:hAnsi="Century"/>
          <w:color w:val="000000"/>
          <w:sz w:val="22"/>
          <w:szCs w:val="22"/>
        </w:rPr>
        <w:t>cen jednostkowych</w:t>
      </w:r>
      <w:r w:rsidR="008B6143" w:rsidRPr="004A72F6">
        <w:rPr>
          <w:rFonts w:ascii="Century" w:hAnsi="Century"/>
          <w:color w:val="000000"/>
          <w:sz w:val="22"/>
          <w:szCs w:val="22"/>
        </w:rPr>
        <w:t xml:space="preserve"> Produktów</w:t>
      </w:r>
      <w:r w:rsidR="004D4CE5" w:rsidRPr="004A72F6">
        <w:rPr>
          <w:rFonts w:ascii="Century" w:hAnsi="Century"/>
          <w:sz w:val="22"/>
          <w:szCs w:val="22"/>
        </w:rPr>
        <w:t>, określonych w Formularzu Asortymentowo-cenowym</w:t>
      </w:r>
      <w:ins w:id="93" w:author="Autor">
        <w:r w:rsidR="00C44BCA">
          <w:rPr>
            <w:rFonts w:ascii="Century" w:hAnsi="Century"/>
            <w:sz w:val="22"/>
            <w:szCs w:val="22"/>
          </w:rPr>
          <w:t xml:space="preserve"> jednak nie </w:t>
        </w:r>
      </w:ins>
      <w:del w:id="94" w:author="Autor">
        <w:r w:rsidR="004D4CE5" w:rsidRPr="004A72F6" w:rsidDel="00C44BCA">
          <w:rPr>
            <w:rFonts w:ascii="Century" w:hAnsi="Century"/>
            <w:sz w:val="22"/>
            <w:szCs w:val="22"/>
          </w:rPr>
          <w:delText xml:space="preserve"> </w:delText>
        </w:r>
      </w:del>
      <w:ins w:id="95" w:author="Autor">
        <w:r w:rsidR="00C44BCA">
          <w:rPr>
            <w:rFonts w:ascii="Century" w:hAnsi="Century"/>
            <w:sz w:val="22"/>
            <w:szCs w:val="22"/>
          </w:rPr>
          <w:t xml:space="preserve">wcześniej niż </w:t>
        </w:r>
        <w:r w:rsidR="00E94B3F">
          <w:rPr>
            <w:rFonts w:ascii="Century" w:hAnsi="Century"/>
            <w:sz w:val="22"/>
            <w:szCs w:val="22"/>
          </w:rPr>
          <w:t>po upływie 18 miesięcy trwania umowy</w:t>
        </w:r>
      </w:ins>
      <w:r w:rsidR="008B6143" w:rsidRPr="004A72F6">
        <w:rPr>
          <w:rFonts w:ascii="Century" w:hAnsi="Century"/>
          <w:sz w:val="22"/>
          <w:szCs w:val="22"/>
        </w:rPr>
        <w:t xml:space="preserve">, o ile </w:t>
      </w:r>
      <w:r w:rsidR="004D4CE5" w:rsidRPr="004A72F6">
        <w:rPr>
          <w:rFonts w:ascii="Century" w:hAnsi="Century"/>
          <w:sz w:val="22"/>
          <w:szCs w:val="22"/>
        </w:rPr>
        <w:t> Wykonawca wykaże, że wzrost cen materiałów lub</w:t>
      </w:r>
      <w:r w:rsidR="008B6143" w:rsidRPr="004A72F6">
        <w:rPr>
          <w:rFonts w:ascii="Century" w:hAnsi="Century"/>
          <w:sz w:val="22"/>
          <w:szCs w:val="22"/>
        </w:rPr>
        <w:t xml:space="preserve"> kosztów związanych z realizacją</w:t>
      </w:r>
      <w:r w:rsidR="004D4CE5" w:rsidRPr="004A72F6">
        <w:rPr>
          <w:rFonts w:ascii="Century" w:hAnsi="Century"/>
          <w:sz w:val="22"/>
          <w:szCs w:val="22"/>
        </w:rPr>
        <w:t xml:space="preserve"> umowy przekroczył 30% </w:t>
      </w:r>
      <w:r w:rsidR="004D4CE5" w:rsidRPr="004A72F6">
        <w:rPr>
          <w:rFonts w:ascii="Century" w:hAnsi="Century"/>
          <w:sz w:val="22"/>
          <w:szCs w:val="22"/>
          <w:lang w:eastAsia="x-none"/>
        </w:rPr>
        <w:t>w stosunku do cen  jednostkowych lub kosztów ob</w:t>
      </w:r>
      <w:r w:rsidR="008B6143" w:rsidRPr="004A72F6">
        <w:rPr>
          <w:rFonts w:ascii="Century" w:hAnsi="Century"/>
          <w:sz w:val="22"/>
          <w:szCs w:val="22"/>
          <w:lang w:eastAsia="x-none"/>
        </w:rPr>
        <w:t>owiązujących  w dacie zawarcia U</w:t>
      </w:r>
      <w:r w:rsidR="004D4CE5" w:rsidRPr="004A72F6">
        <w:rPr>
          <w:rFonts w:ascii="Century" w:hAnsi="Century"/>
          <w:sz w:val="22"/>
          <w:szCs w:val="22"/>
          <w:lang w:eastAsia="x-none"/>
        </w:rPr>
        <w:t>mowy</w:t>
      </w:r>
      <w:r w:rsidR="008B6143" w:rsidRPr="004A72F6">
        <w:rPr>
          <w:rFonts w:ascii="Century" w:hAnsi="Century"/>
          <w:sz w:val="22"/>
          <w:szCs w:val="22"/>
          <w:lang w:eastAsia="x-none"/>
        </w:rPr>
        <w:t xml:space="preserve"> z tym jednakże zastrzeżeniem, że wartość Umowy po waloryzacji cen jednostkowych nie może przekroczyć 130.000 zł.</w:t>
      </w:r>
    </w:p>
    <w:p w14:paraId="21443D11" w14:textId="58834928" w:rsidR="008B6143" w:rsidRPr="004A72F6" w:rsidRDefault="008B6143" w:rsidP="008B6143">
      <w:pPr>
        <w:pStyle w:val="arimr"/>
        <w:widowControl/>
        <w:numPr>
          <w:ilvl w:val="0"/>
          <w:numId w:val="13"/>
        </w:numPr>
        <w:shd w:val="clear" w:color="auto" w:fill="FFFFFF" w:themeFill="background1"/>
        <w:tabs>
          <w:tab w:val="num" w:pos="993"/>
        </w:tabs>
        <w:suppressAutoHyphens/>
        <w:snapToGrid/>
        <w:spacing w:line="276" w:lineRule="auto"/>
        <w:jc w:val="both"/>
        <w:rPr>
          <w:rFonts w:ascii="Century" w:hAnsi="Century" w:cs="Arial"/>
          <w:sz w:val="22"/>
          <w:szCs w:val="22"/>
          <w:lang w:val="pl-PL"/>
        </w:rPr>
      </w:pPr>
      <w:r w:rsidRPr="004A72F6">
        <w:rPr>
          <w:rFonts w:ascii="Century" w:hAnsi="Century"/>
          <w:sz w:val="22"/>
          <w:szCs w:val="22"/>
          <w:lang w:eastAsia="x-none"/>
        </w:rPr>
        <w:t>W razie waloryzacji cen jednostkowych Produktów z</w:t>
      </w:r>
      <w:r w:rsidRPr="004A72F6">
        <w:rPr>
          <w:rFonts w:ascii="Century" w:eastAsiaTheme="minorEastAsia" w:hAnsi="Century" w:cs="Franklin Gothic Book"/>
          <w:sz w:val="22"/>
          <w:szCs w:val="22"/>
        </w:rPr>
        <w:t>miana Umowy skutkowa</w:t>
      </w:r>
      <w:r w:rsidRPr="004A72F6">
        <w:rPr>
          <w:rFonts w:ascii="Century" w:eastAsiaTheme="minorEastAsia" w:hAnsi="Century" w:cs="Calibri"/>
          <w:sz w:val="22"/>
          <w:szCs w:val="22"/>
        </w:rPr>
        <w:t>ć</w:t>
      </w:r>
      <w:r w:rsidRPr="004A72F6">
        <w:rPr>
          <w:rFonts w:ascii="Century" w:eastAsiaTheme="minorEastAsia" w:hAnsi="Century" w:cs="Franklin Gothic Book"/>
          <w:sz w:val="22"/>
          <w:szCs w:val="22"/>
        </w:rPr>
        <w:t xml:space="preserve"> b</w:t>
      </w:r>
      <w:r w:rsidRPr="004A72F6">
        <w:rPr>
          <w:rFonts w:ascii="Century" w:eastAsiaTheme="minorEastAsia" w:hAnsi="Century" w:cs="Calibri"/>
          <w:sz w:val="22"/>
          <w:szCs w:val="22"/>
        </w:rPr>
        <w:t>ę</w:t>
      </w:r>
      <w:r w:rsidRPr="004A72F6">
        <w:rPr>
          <w:rFonts w:ascii="Century" w:eastAsiaTheme="minorEastAsia" w:hAnsi="Century" w:cs="Franklin Gothic Book"/>
          <w:sz w:val="22"/>
          <w:szCs w:val="22"/>
        </w:rPr>
        <w:t>dzie  zmian</w:t>
      </w:r>
      <w:r w:rsidRPr="004A72F6">
        <w:rPr>
          <w:rFonts w:ascii="Century" w:eastAsiaTheme="minorEastAsia" w:hAnsi="Century" w:cs="Calibri"/>
          <w:sz w:val="22"/>
          <w:szCs w:val="22"/>
        </w:rPr>
        <w:t>ą</w:t>
      </w:r>
      <w:r w:rsidRPr="004A72F6">
        <w:rPr>
          <w:rFonts w:ascii="Century" w:eastAsiaTheme="minorEastAsia" w:hAnsi="Century" w:cs="Franklin Gothic Book"/>
          <w:sz w:val="22"/>
          <w:szCs w:val="22"/>
        </w:rPr>
        <w:t xml:space="preserve"> wynagrodzenia jedynie w zakresie dostaw Produktów realizowanych po dacie zawarcia aneksu do Umowy, w formie pisemnej, pod rygorem niewa</w:t>
      </w:r>
      <w:r w:rsidRPr="004A72F6">
        <w:rPr>
          <w:rFonts w:ascii="Century" w:eastAsiaTheme="minorEastAsia" w:hAnsi="Century" w:cs="Calibri"/>
          <w:sz w:val="22"/>
          <w:szCs w:val="22"/>
        </w:rPr>
        <w:t>ż</w:t>
      </w:r>
      <w:r w:rsidRPr="004A72F6">
        <w:rPr>
          <w:rFonts w:ascii="Century" w:eastAsiaTheme="minorEastAsia" w:hAnsi="Century" w:cs="Franklin Gothic Book"/>
          <w:sz w:val="22"/>
          <w:szCs w:val="22"/>
        </w:rPr>
        <w:t>no</w:t>
      </w:r>
      <w:r w:rsidRPr="004A72F6">
        <w:rPr>
          <w:rFonts w:ascii="Century" w:eastAsiaTheme="minorEastAsia" w:hAnsi="Century" w:cs="Calibri"/>
          <w:sz w:val="22"/>
          <w:szCs w:val="22"/>
        </w:rPr>
        <w:t>ś</w:t>
      </w:r>
      <w:r w:rsidRPr="004A72F6">
        <w:rPr>
          <w:rFonts w:ascii="Century" w:eastAsiaTheme="minorEastAsia" w:hAnsi="Century" w:cs="Franklin Gothic Book"/>
          <w:sz w:val="22"/>
          <w:szCs w:val="22"/>
        </w:rPr>
        <w:t>ci.</w:t>
      </w:r>
    </w:p>
    <w:p w14:paraId="18C51D98" w14:textId="02154B3C" w:rsidR="007A0E87" w:rsidDel="004418AE" w:rsidRDefault="007A0E87" w:rsidP="00D55B73">
      <w:pPr>
        <w:shd w:val="clear" w:color="auto" w:fill="FFFFFF" w:themeFill="background1"/>
        <w:spacing w:before="240" w:line="276" w:lineRule="auto"/>
        <w:jc w:val="center"/>
        <w:rPr>
          <w:ins w:id="96" w:author="Autor"/>
          <w:del w:id="97" w:author="Autor"/>
          <w:rFonts w:ascii="Century" w:hAnsi="Century" w:cs="Arial"/>
          <w:b/>
          <w:bCs/>
          <w:sz w:val="22"/>
          <w:szCs w:val="22"/>
        </w:rPr>
      </w:pPr>
    </w:p>
    <w:p w14:paraId="1A2FC0DF" w14:textId="01A23B43" w:rsidR="007A0E87" w:rsidDel="004418AE" w:rsidRDefault="007A0E87" w:rsidP="00D55B73">
      <w:pPr>
        <w:shd w:val="clear" w:color="auto" w:fill="FFFFFF" w:themeFill="background1"/>
        <w:spacing w:before="240" w:line="276" w:lineRule="auto"/>
        <w:jc w:val="center"/>
        <w:rPr>
          <w:ins w:id="98" w:author="Autor"/>
          <w:del w:id="99" w:author="Autor"/>
          <w:rFonts w:ascii="Century" w:hAnsi="Century" w:cs="Arial"/>
          <w:b/>
          <w:bCs/>
          <w:sz w:val="22"/>
          <w:szCs w:val="22"/>
        </w:rPr>
      </w:pPr>
    </w:p>
    <w:p w14:paraId="2E30B146" w14:textId="0F9C9922" w:rsidR="007A0E87" w:rsidDel="001D4483" w:rsidRDefault="007A0E87" w:rsidP="00D55B73">
      <w:pPr>
        <w:shd w:val="clear" w:color="auto" w:fill="FFFFFF" w:themeFill="background1"/>
        <w:spacing w:before="240" w:line="276" w:lineRule="auto"/>
        <w:jc w:val="center"/>
        <w:rPr>
          <w:ins w:id="100" w:author="Autor"/>
          <w:del w:id="101" w:author="Autor"/>
          <w:rFonts w:ascii="Century" w:hAnsi="Century" w:cs="Arial"/>
          <w:b/>
          <w:bCs/>
          <w:sz w:val="22"/>
          <w:szCs w:val="22"/>
        </w:rPr>
      </w:pPr>
    </w:p>
    <w:p w14:paraId="16F533D1" w14:textId="084A872E" w:rsidR="004A7706" w:rsidRPr="00194C81" w:rsidRDefault="004A7706" w:rsidP="00D55B73">
      <w:pPr>
        <w:shd w:val="clear" w:color="auto" w:fill="FFFFFF" w:themeFill="background1"/>
        <w:spacing w:before="240" w:line="276" w:lineRule="auto"/>
        <w:jc w:val="center"/>
        <w:rPr>
          <w:rFonts w:ascii="Century" w:hAnsi="Century" w:cs="Arial"/>
          <w:b/>
          <w:bCs/>
          <w:sz w:val="22"/>
          <w:szCs w:val="22"/>
        </w:rPr>
      </w:pPr>
      <w:r w:rsidRPr="00194C81">
        <w:rPr>
          <w:rFonts w:ascii="Century" w:hAnsi="Century" w:cs="Arial"/>
          <w:b/>
          <w:bCs/>
          <w:sz w:val="22"/>
          <w:szCs w:val="22"/>
        </w:rPr>
        <w:t>§ 6</w:t>
      </w:r>
    </w:p>
    <w:p w14:paraId="57D18A74" w14:textId="77777777" w:rsidR="004A7706" w:rsidRPr="00194C81" w:rsidRDefault="004A7706" w:rsidP="00D55B73">
      <w:pPr>
        <w:shd w:val="clear" w:color="auto" w:fill="FFFFFF" w:themeFill="background1"/>
        <w:spacing w:line="276" w:lineRule="auto"/>
        <w:jc w:val="center"/>
        <w:rPr>
          <w:rFonts w:ascii="Century" w:hAnsi="Century" w:cs="Arial"/>
          <w:b/>
          <w:bCs/>
          <w:sz w:val="22"/>
          <w:szCs w:val="22"/>
        </w:rPr>
      </w:pPr>
      <w:r w:rsidRPr="00194C81">
        <w:rPr>
          <w:rFonts w:ascii="Century" w:hAnsi="Century" w:cs="Arial"/>
          <w:b/>
          <w:bCs/>
          <w:sz w:val="22"/>
          <w:szCs w:val="22"/>
        </w:rPr>
        <w:t>Warunki płatności</w:t>
      </w:r>
    </w:p>
    <w:p w14:paraId="1CB96074" w14:textId="37782CFB" w:rsidR="004A7706" w:rsidRPr="00194C81" w:rsidRDefault="004A7706" w:rsidP="00D55B73">
      <w:pPr>
        <w:shd w:val="clear" w:color="auto" w:fill="FFFFFF" w:themeFill="background1"/>
        <w:tabs>
          <w:tab w:val="left" w:pos="426"/>
        </w:tabs>
        <w:spacing w:before="240" w:line="276" w:lineRule="auto"/>
        <w:ind w:left="426" w:hanging="426"/>
        <w:jc w:val="both"/>
        <w:rPr>
          <w:rFonts w:ascii="Century" w:hAnsi="Century" w:cs="Arial"/>
          <w:sz w:val="22"/>
          <w:szCs w:val="22"/>
        </w:rPr>
      </w:pPr>
      <w:r w:rsidRPr="00194C81">
        <w:rPr>
          <w:rFonts w:ascii="Century" w:hAnsi="Century" w:cs="Arial"/>
          <w:sz w:val="22"/>
          <w:szCs w:val="22"/>
        </w:rPr>
        <w:t>1.</w:t>
      </w:r>
      <w:r w:rsidRPr="00194C81">
        <w:rPr>
          <w:rFonts w:ascii="Century" w:hAnsi="Century" w:cs="Arial"/>
          <w:sz w:val="22"/>
          <w:szCs w:val="22"/>
        </w:rPr>
        <w:tab/>
        <w:t>Zamawiający zobowiązany jest do zapłaty należności przelewem, na rachunek</w:t>
      </w:r>
      <w:r w:rsidR="007E25F2" w:rsidRPr="00194C81">
        <w:rPr>
          <w:rFonts w:ascii="Century" w:hAnsi="Century" w:cs="Arial"/>
          <w:sz w:val="22"/>
          <w:szCs w:val="22"/>
        </w:rPr>
        <w:t xml:space="preserve"> </w:t>
      </w:r>
      <w:r w:rsidR="00E351C1" w:rsidRPr="00194C81">
        <w:rPr>
          <w:rFonts w:ascii="Century" w:hAnsi="Century" w:cs="Arial"/>
          <w:sz w:val="22"/>
          <w:szCs w:val="22"/>
        </w:rPr>
        <w:t xml:space="preserve">bankowy </w:t>
      </w:r>
      <w:r w:rsidRPr="00194C81">
        <w:rPr>
          <w:rFonts w:ascii="Century" w:hAnsi="Century" w:cs="Arial"/>
          <w:sz w:val="22"/>
          <w:szCs w:val="22"/>
        </w:rPr>
        <w:t>Wykonawcy</w:t>
      </w:r>
      <w:r w:rsidR="00E351C1" w:rsidRPr="00194C81">
        <w:rPr>
          <w:rFonts w:ascii="Century" w:hAnsi="Century" w:cs="Arial"/>
          <w:sz w:val="22"/>
          <w:szCs w:val="22"/>
        </w:rPr>
        <w:t xml:space="preserve"> nr </w:t>
      </w:r>
      <w:r w:rsidRPr="00194C81">
        <w:rPr>
          <w:rFonts w:ascii="Century" w:hAnsi="Century" w:cs="Arial"/>
          <w:sz w:val="22"/>
          <w:szCs w:val="22"/>
        </w:rPr>
        <w:t xml:space="preserve">: </w:t>
      </w:r>
      <w:ins w:id="102" w:author="Autor">
        <w:del w:id="103" w:author="Autor">
          <w:r w:rsidR="00DA1C02" w:rsidDel="00A61A53">
            <w:rPr>
              <w:rFonts w:ascii="Century" w:hAnsi="Century" w:cs="Arial"/>
              <w:sz w:val="22"/>
              <w:szCs w:val="22"/>
            </w:rPr>
            <w:delText>98 1090 2486 0000 0001 1075 6274</w:delText>
          </w:r>
        </w:del>
        <w:r w:rsidR="00A61A53">
          <w:rPr>
            <w:rFonts w:ascii="Century" w:hAnsi="Century" w:cs="Arial"/>
            <w:sz w:val="22"/>
            <w:szCs w:val="22"/>
          </w:rPr>
          <w:t>…………………………….</w:t>
        </w:r>
        <w:r w:rsidR="00DA1C02" w:rsidRPr="00194C81">
          <w:rPr>
            <w:rFonts w:ascii="Century" w:hAnsi="Century" w:cs="Arial"/>
            <w:sz w:val="22"/>
            <w:szCs w:val="22"/>
          </w:rPr>
          <w:t xml:space="preserve"> </w:t>
        </w:r>
      </w:ins>
      <w:del w:id="104" w:author="Autor">
        <w:r w:rsidR="00281756" w:rsidDel="00DA1C02">
          <w:rPr>
            <w:rFonts w:ascii="Century" w:hAnsi="Century"/>
            <w:sz w:val="22"/>
            <w:szCs w:val="22"/>
          </w:rPr>
          <w:delText>………………………………………..</w:delText>
        </w:r>
        <w:r w:rsidR="000C48D3" w:rsidDel="00DA1C02">
          <w:delText xml:space="preserve"> </w:delText>
        </w:r>
      </w:del>
      <w:r w:rsidRPr="00194C81">
        <w:rPr>
          <w:rFonts w:ascii="Century" w:hAnsi="Century" w:cs="Arial"/>
          <w:sz w:val="22"/>
          <w:szCs w:val="22"/>
        </w:rPr>
        <w:t>po</w:t>
      </w:r>
      <w:r w:rsidR="007E25F2" w:rsidRPr="00194C81">
        <w:rPr>
          <w:rFonts w:ascii="Century" w:hAnsi="Century" w:cs="Arial"/>
          <w:sz w:val="22"/>
          <w:szCs w:val="22"/>
        </w:rPr>
        <w:t> </w:t>
      </w:r>
      <w:r w:rsidRPr="00194C81">
        <w:rPr>
          <w:rFonts w:ascii="Century" w:hAnsi="Century" w:cs="Arial"/>
          <w:sz w:val="22"/>
          <w:szCs w:val="22"/>
        </w:rPr>
        <w:t>prawidłowym wykonaniu zamówienia.</w:t>
      </w:r>
    </w:p>
    <w:p w14:paraId="2DA382C8" w14:textId="6132E251" w:rsidR="000439E0" w:rsidRPr="00194C81" w:rsidRDefault="004A7706" w:rsidP="00D55B73">
      <w:pPr>
        <w:shd w:val="clear" w:color="auto" w:fill="FFFFFF" w:themeFill="background1"/>
        <w:tabs>
          <w:tab w:val="left" w:pos="426"/>
        </w:tabs>
        <w:spacing w:line="276" w:lineRule="auto"/>
        <w:ind w:left="426" w:hanging="426"/>
        <w:jc w:val="both"/>
        <w:rPr>
          <w:rFonts w:ascii="Century" w:hAnsi="Century" w:cs="Arial"/>
          <w:sz w:val="22"/>
          <w:szCs w:val="22"/>
        </w:rPr>
      </w:pPr>
      <w:r w:rsidRPr="00194C81">
        <w:rPr>
          <w:rFonts w:ascii="Century" w:hAnsi="Century" w:cs="Arial"/>
          <w:sz w:val="22"/>
          <w:szCs w:val="22"/>
        </w:rPr>
        <w:t>2.</w:t>
      </w:r>
      <w:r w:rsidRPr="00194C81">
        <w:rPr>
          <w:rFonts w:ascii="Century" w:hAnsi="Century" w:cs="Arial"/>
          <w:sz w:val="22"/>
          <w:szCs w:val="22"/>
        </w:rPr>
        <w:tab/>
        <w:t xml:space="preserve">Termin zapłaty ustala się na </w:t>
      </w:r>
      <w:r w:rsidR="000439E0" w:rsidRPr="00194C81">
        <w:rPr>
          <w:rFonts w:ascii="Century" w:hAnsi="Century" w:cs="Arial"/>
          <w:sz w:val="22"/>
          <w:szCs w:val="22"/>
        </w:rPr>
        <w:t xml:space="preserve">30 </w:t>
      </w:r>
      <w:r w:rsidRPr="00194C81">
        <w:rPr>
          <w:rFonts w:ascii="Century" w:hAnsi="Century" w:cs="Arial"/>
          <w:sz w:val="22"/>
          <w:szCs w:val="22"/>
        </w:rPr>
        <w:t xml:space="preserve">dni od daty otrzymania </w:t>
      </w:r>
      <w:r w:rsidR="000439E0" w:rsidRPr="00194C81">
        <w:rPr>
          <w:rFonts w:ascii="Century" w:hAnsi="Century" w:cs="Arial"/>
          <w:sz w:val="22"/>
          <w:szCs w:val="22"/>
        </w:rPr>
        <w:t>prawidłowo wystawion</w:t>
      </w:r>
      <w:r w:rsidR="00BE0440">
        <w:rPr>
          <w:rFonts w:ascii="Century" w:hAnsi="Century" w:cs="Arial"/>
          <w:sz w:val="22"/>
          <w:szCs w:val="22"/>
        </w:rPr>
        <w:t>ej</w:t>
      </w:r>
      <w:r w:rsidR="00C20F0C" w:rsidRPr="00194C81">
        <w:rPr>
          <w:rFonts w:ascii="Century" w:hAnsi="Century" w:cs="Arial"/>
          <w:sz w:val="22"/>
          <w:szCs w:val="22"/>
        </w:rPr>
        <w:t xml:space="preserve"> </w:t>
      </w:r>
      <w:r w:rsidRPr="00194C81">
        <w:rPr>
          <w:rFonts w:ascii="Century" w:hAnsi="Century" w:cs="Arial"/>
          <w:sz w:val="22"/>
          <w:szCs w:val="22"/>
        </w:rPr>
        <w:t>faktur</w:t>
      </w:r>
      <w:r w:rsidR="00BE0440">
        <w:rPr>
          <w:rFonts w:ascii="Century" w:hAnsi="Century" w:cs="Arial"/>
          <w:sz w:val="22"/>
          <w:szCs w:val="22"/>
        </w:rPr>
        <w:t>y</w:t>
      </w:r>
      <w:r w:rsidR="00F61FAF" w:rsidRPr="00194C81">
        <w:rPr>
          <w:rFonts w:ascii="Century" w:hAnsi="Century" w:cs="Arial"/>
          <w:sz w:val="22"/>
          <w:szCs w:val="22"/>
        </w:rPr>
        <w:t>.</w:t>
      </w:r>
      <w:r w:rsidR="00F81300" w:rsidRPr="00194C81">
        <w:rPr>
          <w:rFonts w:ascii="Century" w:hAnsi="Century" w:cs="Arial"/>
          <w:sz w:val="22"/>
          <w:szCs w:val="22"/>
        </w:rPr>
        <w:t xml:space="preserve"> </w:t>
      </w:r>
    </w:p>
    <w:p w14:paraId="4AC2C654" w14:textId="65EC6EA0" w:rsidR="00E41FF3" w:rsidRPr="00194C81" w:rsidRDefault="000439E0" w:rsidP="00D55B73">
      <w:pPr>
        <w:shd w:val="clear" w:color="auto" w:fill="FFFFFF" w:themeFill="background1"/>
        <w:tabs>
          <w:tab w:val="left" w:pos="426"/>
        </w:tabs>
        <w:spacing w:line="276" w:lineRule="auto"/>
        <w:ind w:left="426" w:hanging="426"/>
        <w:jc w:val="both"/>
        <w:rPr>
          <w:rFonts w:ascii="Century" w:hAnsi="Century" w:cs="Arial"/>
          <w:sz w:val="22"/>
          <w:szCs w:val="22"/>
        </w:rPr>
      </w:pPr>
      <w:r w:rsidRPr="00194C81">
        <w:rPr>
          <w:rFonts w:ascii="Century" w:hAnsi="Century" w:cs="Arial"/>
          <w:sz w:val="22"/>
          <w:szCs w:val="22"/>
        </w:rPr>
        <w:t xml:space="preserve">3. </w:t>
      </w:r>
      <w:r w:rsidR="007E25F2" w:rsidRPr="00194C81">
        <w:rPr>
          <w:rFonts w:ascii="Century" w:hAnsi="Century" w:cs="Arial"/>
          <w:sz w:val="22"/>
          <w:szCs w:val="22"/>
        </w:rPr>
        <w:tab/>
      </w:r>
      <w:r w:rsidR="004E1BDC" w:rsidRPr="00194C81">
        <w:rPr>
          <w:rFonts w:ascii="Century" w:hAnsi="Century" w:cs="Arial"/>
          <w:bCs/>
          <w:sz w:val="22"/>
          <w:szCs w:val="22"/>
        </w:rPr>
        <w:t>Zamawiający</w:t>
      </w:r>
      <w:r w:rsidR="00873605" w:rsidRPr="00194C81">
        <w:rPr>
          <w:rFonts w:ascii="Century" w:hAnsi="Century" w:cs="Arial"/>
          <w:sz w:val="22"/>
          <w:szCs w:val="22"/>
        </w:rPr>
        <w:t xml:space="preserve"> będzie płacił z</w:t>
      </w:r>
      <w:r w:rsidR="00165B09" w:rsidRPr="00194C81">
        <w:rPr>
          <w:rFonts w:ascii="Century" w:hAnsi="Century" w:cs="Arial"/>
          <w:sz w:val="22"/>
          <w:szCs w:val="22"/>
        </w:rPr>
        <w:t xml:space="preserve">a </w:t>
      </w:r>
      <w:r w:rsidR="00815513">
        <w:rPr>
          <w:rFonts w:ascii="Century" w:hAnsi="Century" w:cs="Arial"/>
          <w:sz w:val="22"/>
          <w:szCs w:val="22"/>
        </w:rPr>
        <w:t>Produkty</w:t>
      </w:r>
      <w:r w:rsidR="00165B09" w:rsidRPr="00194C81">
        <w:rPr>
          <w:rFonts w:ascii="Century" w:hAnsi="Century" w:cs="Arial"/>
          <w:sz w:val="22"/>
          <w:szCs w:val="22"/>
        </w:rPr>
        <w:t xml:space="preserve"> faktycznie zamówione</w:t>
      </w:r>
      <w:r w:rsidR="00F61FAF" w:rsidRPr="00194C81">
        <w:rPr>
          <w:rFonts w:ascii="Century" w:hAnsi="Century" w:cs="Arial"/>
          <w:sz w:val="22"/>
          <w:szCs w:val="22"/>
        </w:rPr>
        <w:t xml:space="preserve"> i</w:t>
      </w:r>
      <w:r w:rsidR="00165B09" w:rsidRPr="00194C81">
        <w:rPr>
          <w:rFonts w:ascii="Century" w:hAnsi="Century" w:cs="Arial"/>
          <w:sz w:val="22"/>
          <w:szCs w:val="22"/>
        </w:rPr>
        <w:t xml:space="preserve"> </w:t>
      </w:r>
      <w:r w:rsidR="00873605" w:rsidRPr="00194C81">
        <w:rPr>
          <w:rFonts w:ascii="Century" w:hAnsi="Century" w:cs="Arial"/>
          <w:sz w:val="22"/>
          <w:szCs w:val="22"/>
        </w:rPr>
        <w:t>dostarczone</w:t>
      </w:r>
      <w:r w:rsidR="00F61FAF" w:rsidRPr="00194C81">
        <w:rPr>
          <w:rFonts w:ascii="Century" w:hAnsi="Century" w:cs="Arial"/>
          <w:sz w:val="22"/>
          <w:szCs w:val="22"/>
        </w:rPr>
        <w:t xml:space="preserve"> do Miejsca Lokalizacji.</w:t>
      </w:r>
      <w:r w:rsidR="00873605" w:rsidRPr="00194C81">
        <w:rPr>
          <w:rFonts w:ascii="Century" w:hAnsi="Century" w:cs="Arial"/>
          <w:sz w:val="22"/>
          <w:szCs w:val="22"/>
        </w:rPr>
        <w:t xml:space="preserve"> </w:t>
      </w:r>
    </w:p>
    <w:p w14:paraId="58C56DF9" w14:textId="4ED24B57" w:rsidR="00F967D1" w:rsidRPr="00194C81" w:rsidRDefault="00E41FF3" w:rsidP="00D55B73">
      <w:pPr>
        <w:shd w:val="clear" w:color="auto" w:fill="FFFFFF" w:themeFill="background1"/>
        <w:tabs>
          <w:tab w:val="left" w:pos="426"/>
        </w:tabs>
        <w:spacing w:line="276" w:lineRule="auto"/>
        <w:ind w:left="426" w:hanging="426"/>
        <w:jc w:val="both"/>
        <w:rPr>
          <w:rFonts w:ascii="Century" w:hAnsi="Century" w:cs="Arial"/>
          <w:sz w:val="22"/>
          <w:szCs w:val="22"/>
        </w:rPr>
      </w:pPr>
      <w:r w:rsidRPr="00194C81">
        <w:rPr>
          <w:rFonts w:ascii="Century" w:hAnsi="Century" w:cs="Arial"/>
          <w:sz w:val="22"/>
          <w:szCs w:val="22"/>
        </w:rPr>
        <w:t xml:space="preserve">4. </w:t>
      </w:r>
      <w:r w:rsidR="007E25F2" w:rsidRPr="00194C81">
        <w:rPr>
          <w:rFonts w:ascii="Century" w:hAnsi="Century" w:cs="Arial"/>
          <w:sz w:val="22"/>
          <w:szCs w:val="22"/>
        </w:rPr>
        <w:tab/>
      </w:r>
      <w:r w:rsidR="004E1467" w:rsidRPr="00194C81">
        <w:rPr>
          <w:rFonts w:ascii="Century" w:hAnsi="Century" w:cs="Arial"/>
          <w:sz w:val="22"/>
          <w:szCs w:val="22"/>
        </w:rPr>
        <w:t xml:space="preserve">Zapłata za realizację </w:t>
      </w:r>
      <w:r w:rsidR="00F967D1" w:rsidRPr="00194C81">
        <w:rPr>
          <w:rFonts w:ascii="Century" w:hAnsi="Century" w:cs="Arial"/>
          <w:sz w:val="22"/>
          <w:szCs w:val="22"/>
        </w:rPr>
        <w:t>p</w:t>
      </w:r>
      <w:r w:rsidR="004E1467" w:rsidRPr="00194C81">
        <w:rPr>
          <w:rFonts w:ascii="Century" w:hAnsi="Century" w:cs="Arial"/>
          <w:sz w:val="22"/>
          <w:szCs w:val="22"/>
        </w:rPr>
        <w:t xml:space="preserve">rzedmiotu </w:t>
      </w:r>
      <w:r w:rsidR="00F81300" w:rsidRPr="00194C81">
        <w:rPr>
          <w:rFonts w:ascii="Century" w:hAnsi="Century" w:cs="Arial"/>
          <w:sz w:val="22"/>
          <w:szCs w:val="22"/>
        </w:rPr>
        <w:t>Umowy</w:t>
      </w:r>
      <w:r w:rsidR="004E1BDC" w:rsidRPr="00194C81">
        <w:rPr>
          <w:rFonts w:ascii="Century" w:hAnsi="Century" w:cs="Arial"/>
          <w:sz w:val="22"/>
          <w:szCs w:val="22"/>
        </w:rPr>
        <w:t xml:space="preserve"> dokonywana będzie w wysokości stanowiące</w:t>
      </w:r>
      <w:r w:rsidR="006773DC" w:rsidRPr="00194C81">
        <w:rPr>
          <w:rFonts w:ascii="Century" w:hAnsi="Century" w:cs="Arial"/>
          <w:sz w:val="22"/>
          <w:szCs w:val="22"/>
        </w:rPr>
        <w:t>j równowar</w:t>
      </w:r>
      <w:r w:rsidRPr="00194C81">
        <w:rPr>
          <w:rFonts w:ascii="Century" w:hAnsi="Century" w:cs="Arial"/>
          <w:sz w:val="22"/>
          <w:szCs w:val="22"/>
        </w:rPr>
        <w:t xml:space="preserve">tość sumy iloczynów ilości Produktów dostarczonych do </w:t>
      </w:r>
      <w:r w:rsidR="00F61FAF" w:rsidRPr="00194C81">
        <w:rPr>
          <w:rFonts w:ascii="Century" w:hAnsi="Century" w:cs="Arial"/>
          <w:sz w:val="22"/>
          <w:szCs w:val="22"/>
        </w:rPr>
        <w:t xml:space="preserve">siedziby </w:t>
      </w:r>
      <w:r w:rsidRPr="00194C81">
        <w:rPr>
          <w:rFonts w:ascii="Century" w:hAnsi="Century" w:cs="Arial"/>
          <w:sz w:val="22"/>
          <w:szCs w:val="22"/>
        </w:rPr>
        <w:t xml:space="preserve">Zamawiającego oraz </w:t>
      </w:r>
      <w:r w:rsidR="006773DC" w:rsidRPr="00194C81">
        <w:rPr>
          <w:rFonts w:ascii="Century" w:hAnsi="Century" w:cs="Arial"/>
          <w:sz w:val="22"/>
          <w:szCs w:val="22"/>
        </w:rPr>
        <w:t>odpowiadając</w:t>
      </w:r>
      <w:r w:rsidRPr="00194C81">
        <w:rPr>
          <w:rFonts w:ascii="Century" w:hAnsi="Century" w:cs="Arial"/>
          <w:sz w:val="22"/>
          <w:szCs w:val="22"/>
        </w:rPr>
        <w:t>ych im cen</w:t>
      </w:r>
      <w:r w:rsidR="006773DC" w:rsidRPr="00194C81">
        <w:rPr>
          <w:rFonts w:ascii="Century" w:hAnsi="Century" w:cs="Arial"/>
          <w:sz w:val="22"/>
          <w:szCs w:val="22"/>
        </w:rPr>
        <w:t xml:space="preserve"> jednostkow</w:t>
      </w:r>
      <w:r w:rsidRPr="00194C81">
        <w:rPr>
          <w:rFonts w:ascii="Century" w:hAnsi="Century" w:cs="Arial"/>
          <w:sz w:val="22"/>
          <w:szCs w:val="22"/>
        </w:rPr>
        <w:t xml:space="preserve">ych </w:t>
      </w:r>
      <w:r w:rsidR="00C20F0C" w:rsidRPr="00194C81">
        <w:rPr>
          <w:rFonts w:ascii="Century" w:hAnsi="Century" w:cs="Arial"/>
          <w:sz w:val="22"/>
          <w:szCs w:val="22"/>
        </w:rPr>
        <w:t>netto określonych w Formularzu Asortymentowo-Cenowym</w:t>
      </w:r>
      <w:r w:rsidR="00B46374" w:rsidRPr="00194C81">
        <w:rPr>
          <w:rFonts w:ascii="Century" w:hAnsi="Century" w:cs="Arial"/>
          <w:sz w:val="22"/>
          <w:szCs w:val="22"/>
        </w:rPr>
        <w:t xml:space="preserve">, </w:t>
      </w:r>
    </w:p>
    <w:p w14:paraId="3B0D6C6A" w14:textId="74A1225E" w:rsidR="004E1BDC" w:rsidRPr="00194C81" w:rsidRDefault="00194C81" w:rsidP="00D55B73">
      <w:pPr>
        <w:shd w:val="clear" w:color="auto" w:fill="FFFFFF" w:themeFill="background1"/>
        <w:tabs>
          <w:tab w:val="left" w:pos="426"/>
        </w:tabs>
        <w:spacing w:line="276" w:lineRule="auto"/>
        <w:ind w:left="426" w:hanging="426"/>
        <w:jc w:val="both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>5</w:t>
      </w:r>
      <w:r w:rsidR="00F967D1" w:rsidRPr="00194C81">
        <w:rPr>
          <w:rFonts w:ascii="Century" w:hAnsi="Century" w:cs="Arial"/>
          <w:sz w:val="22"/>
          <w:szCs w:val="22"/>
        </w:rPr>
        <w:t xml:space="preserve">. </w:t>
      </w:r>
      <w:r w:rsidR="007E25F2" w:rsidRPr="00194C81">
        <w:rPr>
          <w:rFonts w:ascii="Century" w:hAnsi="Century" w:cs="Arial"/>
          <w:sz w:val="22"/>
          <w:szCs w:val="22"/>
        </w:rPr>
        <w:tab/>
      </w:r>
      <w:r w:rsidR="004E1BDC" w:rsidRPr="00194C81">
        <w:rPr>
          <w:rFonts w:ascii="Century" w:hAnsi="Century" w:cs="Arial"/>
          <w:sz w:val="22"/>
          <w:szCs w:val="22"/>
        </w:rPr>
        <w:t xml:space="preserve">Wykonawca wystawi fakturę z uwzględnieniem stawki podatku VAT, </w:t>
      </w:r>
      <w:r w:rsidR="00B46374" w:rsidRPr="00194C81">
        <w:rPr>
          <w:rFonts w:ascii="Century" w:hAnsi="Century" w:cs="Arial"/>
          <w:sz w:val="22"/>
          <w:szCs w:val="22"/>
        </w:rPr>
        <w:t xml:space="preserve">w wysokości zgodnej </w:t>
      </w:r>
      <w:r w:rsidR="004E1BDC" w:rsidRPr="00194C81">
        <w:rPr>
          <w:rFonts w:ascii="Century" w:hAnsi="Century" w:cs="Arial"/>
          <w:sz w:val="22"/>
          <w:szCs w:val="22"/>
        </w:rPr>
        <w:t>z przepisami obowiązującymi w dniu wystawienia faktury, dla Zamawiającego:</w:t>
      </w:r>
    </w:p>
    <w:p w14:paraId="6F0BA333" w14:textId="77777777" w:rsidR="00B02FA7" w:rsidRDefault="00B02FA7" w:rsidP="00D55B73">
      <w:pPr>
        <w:pStyle w:val="arimr"/>
        <w:widowControl/>
        <w:shd w:val="clear" w:color="auto" w:fill="FFFFFF" w:themeFill="background1"/>
        <w:snapToGrid/>
        <w:spacing w:line="276" w:lineRule="auto"/>
        <w:ind w:left="360"/>
        <w:jc w:val="center"/>
        <w:rPr>
          <w:rFonts w:ascii="Century" w:hAnsi="Century" w:cs="Arial"/>
          <w:b/>
          <w:sz w:val="22"/>
          <w:szCs w:val="22"/>
          <w:lang w:val="pl-PL"/>
        </w:rPr>
      </w:pPr>
    </w:p>
    <w:p w14:paraId="0D050517" w14:textId="542A1F9D" w:rsidR="004E1BDC" w:rsidRPr="00194C81" w:rsidRDefault="004E1BDC" w:rsidP="00D55B73">
      <w:pPr>
        <w:pStyle w:val="arimr"/>
        <w:widowControl/>
        <w:shd w:val="clear" w:color="auto" w:fill="FFFFFF" w:themeFill="background1"/>
        <w:snapToGrid/>
        <w:spacing w:line="276" w:lineRule="auto"/>
        <w:ind w:left="360"/>
        <w:jc w:val="center"/>
        <w:rPr>
          <w:rFonts w:ascii="Century" w:hAnsi="Century" w:cs="Arial"/>
          <w:b/>
          <w:sz w:val="22"/>
          <w:szCs w:val="22"/>
          <w:lang w:val="pl-PL"/>
        </w:rPr>
      </w:pPr>
      <w:r w:rsidRPr="00194C81">
        <w:rPr>
          <w:rFonts w:ascii="Century" w:hAnsi="Century" w:cs="Arial"/>
          <w:b/>
          <w:sz w:val="22"/>
          <w:szCs w:val="22"/>
          <w:lang w:val="pl-PL"/>
        </w:rPr>
        <w:t>Samodzielny Publiczny Kliniczny Szpital Okulistyczny</w:t>
      </w:r>
    </w:p>
    <w:p w14:paraId="14A0EA05" w14:textId="77777777" w:rsidR="004E1BDC" w:rsidRPr="00194C81" w:rsidRDefault="004E1BDC" w:rsidP="00D55B73">
      <w:pPr>
        <w:pStyle w:val="arimr"/>
        <w:widowControl/>
        <w:shd w:val="clear" w:color="auto" w:fill="FFFFFF" w:themeFill="background1"/>
        <w:snapToGrid/>
        <w:spacing w:line="276" w:lineRule="auto"/>
        <w:ind w:left="360"/>
        <w:jc w:val="center"/>
        <w:rPr>
          <w:rFonts w:ascii="Century" w:hAnsi="Century" w:cs="Arial"/>
          <w:b/>
          <w:sz w:val="22"/>
          <w:szCs w:val="22"/>
          <w:lang w:val="pl-PL"/>
        </w:rPr>
      </w:pPr>
      <w:r w:rsidRPr="00194C81">
        <w:rPr>
          <w:rFonts w:ascii="Century" w:hAnsi="Century" w:cs="Arial"/>
          <w:b/>
          <w:sz w:val="22"/>
          <w:szCs w:val="22"/>
          <w:lang w:val="pl-PL"/>
        </w:rPr>
        <w:t>03-709 Warszawa, ul. Józefa Sierakowskiego 13</w:t>
      </w:r>
    </w:p>
    <w:p w14:paraId="7C3E912A" w14:textId="77777777" w:rsidR="004E1BDC" w:rsidRPr="00194C81" w:rsidRDefault="004E1BDC" w:rsidP="00D55B73">
      <w:pPr>
        <w:pStyle w:val="arimr"/>
        <w:widowControl/>
        <w:shd w:val="clear" w:color="auto" w:fill="FFFFFF" w:themeFill="background1"/>
        <w:snapToGrid/>
        <w:spacing w:after="120" w:line="276" w:lineRule="auto"/>
        <w:ind w:left="357"/>
        <w:jc w:val="center"/>
        <w:rPr>
          <w:rFonts w:ascii="Century" w:hAnsi="Century" w:cs="Arial"/>
          <w:b/>
          <w:sz w:val="22"/>
          <w:szCs w:val="22"/>
          <w:lang w:val="pl-PL"/>
        </w:rPr>
      </w:pPr>
      <w:r w:rsidRPr="00194C81">
        <w:rPr>
          <w:rFonts w:ascii="Century" w:hAnsi="Century" w:cs="Arial"/>
          <w:b/>
          <w:sz w:val="22"/>
          <w:szCs w:val="22"/>
          <w:lang w:val="pl-PL"/>
        </w:rPr>
        <w:t>NIP: 113-21-68-300</w:t>
      </w:r>
    </w:p>
    <w:p w14:paraId="2158A211" w14:textId="64B06137" w:rsidR="0010653D" w:rsidRPr="00194C81" w:rsidRDefault="00194C81" w:rsidP="00D55B73">
      <w:pPr>
        <w:shd w:val="clear" w:color="auto" w:fill="FFFFFF" w:themeFill="background1"/>
        <w:suppressAutoHyphens/>
        <w:spacing w:line="276" w:lineRule="auto"/>
        <w:ind w:left="426" w:hanging="426"/>
        <w:jc w:val="both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lastRenderedPageBreak/>
        <w:t>6</w:t>
      </w:r>
      <w:r w:rsidR="00F967D1" w:rsidRPr="00194C81">
        <w:rPr>
          <w:rFonts w:ascii="Century" w:hAnsi="Century" w:cs="Arial"/>
          <w:sz w:val="22"/>
          <w:szCs w:val="22"/>
        </w:rPr>
        <w:t xml:space="preserve">. </w:t>
      </w:r>
      <w:r w:rsidR="007E25F2" w:rsidRPr="00194C81">
        <w:rPr>
          <w:rFonts w:ascii="Century" w:hAnsi="Century" w:cs="Arial"/>
          <w:sz w:val="22"/>
          <w:szCs w:val="22"/>
        </w:rPr>
        <w:tab/>
      </w:r>
      <w:r w:rsidR="0010653D" w:rsidRPr="00194C81">
        <w:rPr>
          <w:rFonts w:ascii="Century" w:hAnsi="Century" w:cs="Arial"/>
          <w:sz w:val="22"/>
          <w:szCs w:val="22"/>
        </w:rPr>
        <w:t>Zamawiający wyraża zgodę na przekazywanie faktur w postaci:</w:t>
      </w:r>
    </w:p>
    <w:p w14:paraId="4252269C" w14:textId="44F6E634" w:rsidR="0010653D" w:rsidRPr="00194C81" w:rsidRDefault="0010653D" w:rsidP="00D55B73">
      <w:pPr>
        <w:shd w:val="clear" w:color="auto" w:fill="FFFFFF" w:themeFill="background1"/>
        <w:suppressAutoHyphens/>
        <w:spacing w:line="276" w:lineRule="auto"/>
        <w:ind w:left="993" w:hanging="285"/>
        <w:jc w:val="both"/>
        <w:rPr>
          <w:rFonts w:ascii="Century" w:hAnsi="Century" w:cs="Arial"/>
          <w:sz w:val="22"/>
          <w:szCs w:val="22"/>
        </w:rPr>
      </w:pPr>
      <w:r w:rsidRPr="00194C81">
        <w:rPr>
          <w:rFonts w:ascii="Century" w:hAnsi="Century" w:cs="Arial"/>
          <w:sz w:val="22"/>
          <w:szCs w:val="22"/>
        </w:rPr>
        <w:t>1) papierowej – na adres Kancelarii SPKSO przy ul. Marszałkowskiej 2</w:t>
      </w:r>
      <w:r w:rsidR="00815513">
        <w:rPr>
          <w:rFonts w:ascii="Century" w:hAnsi="Century" w:cs="Arial"/>
          <w:sz w:val="22"/>
          <w:szCs w:val="22"/>
        </w:rPr>
        <w:t>4</w:t>
      </w:r>
      <w:r w:rsidRPr="00194C81">
        <w:rPr>
          <w:rFonts w:ascii="Century" w:hAnsi="Century" w:cs="Arial"/>
          <w:sz w:val="22"/>
          <w:szCs w:val="22"/>
        </w:rPr>
        <w:t>/2</w:t>
      </w:r>
      <w:r w:rsidR="00815513">
        <w:rPr>
          <w:rFonts w:ascii="Century" w:hAnsi="Century" w:cs="Arial"/>
          <w:sz w:val="22"/>
          <w:szCs w:val="22"/>
        </w:rPr>
        <w:t>6</w:t>
      </w:r>
      <w:r w:rsidRPr="00194C81">
        <w:rPr>
          <w:rFonts w:ascii="Century" w:hAnsi="Century" w:cs="Arial"/>
          <w:sz w:val="22"/>
          <w:szCs w:val="22"/>
        </w:rPr>
        <w:t xml:space="preserve"> w</w:t>
      </w:r>
      <w:r w:rsidR="007E25F2" w:rsidRPr="00194C81">
        <w:rPr>
          <w:rFonts w:ascii="Century" w:hAnsi="Century" w:cs="Arial"/>
          <w:sz w:val="22"/>
          <w:szCs w:val="22"/>
        </w:rPr>
        <w:t> </w:t>
      </w:r>
      <w:r w:rsidRPr="00194C81">
        <w:rPr>
          <w:rFonts w:ascii="Century" w:hAnsi="Century" w:cs="Arial"/>
          <w:sz w:val="22"/>
          <w:szCs w:val="22"/>
        </w:rPr>
        <w:t>Warszawie (00-576), albo</w:t>
      </w:r>
    </w:p>
    <w:p w14:paraId="17C05B0B" w14:textId="12D163F6" w:rsidR="0010653D" w:rsidRPr="00194C81" w:rsidRDefault="0010653D" w:rsidP="00D55B73">
      <w:pPr>
        <w:shd w:val="clear" w:color="auto" w:fill="FFFFFF" w:themeFill="background1"/>
        <w:suppressAutoHyphens/>
        <w:spacing w:line="276" w:lineRule="auto"/>
        <w:ind w:left="993" w:hanging="285"/>
        <w:jc w:val="both"/>
        <w:rPr>
          <w:rFonts w:ascii="Century" w:hAnsi="Century" w:cs="Arial"/>
          <w:sz w:val="22"/>
          <w:szCs w:val="22"/>
        </w:rPr>
      </w:pPr>
      <w:r w:rsidRPr="00194C81">
        <w:rPr>
          <w:rFonts w:ascii="Century" w:hAnsi="Century" w:cs="Arial"/>
          <w:sz w:val="22"/>
          <w:szCs w:val="22"/>
        </w:rPr>
        <w:t>2)</w:t>
      </w:r>
      <w:r w:rsidR="007E25F2" w:rsidRPr="00194C81">
        <w:rPr>
          <w:rFonts w:ascii="Century" w:hAnsi="Century" w:cs="Arial"/>
          <w:sz w:val="22"/>
          <w:szCs w:val="22"/>
        </w:rPr>
        <w:tab/>
      </w:r>
      <w:r w:rsidRPr="00194C81">
        <w:rPr>
          <w:rFonts w:ascii="Century" w:hAnsi="Century" w:cs="Arial"/>
          <w:sz w:val="22"/>
          <w:szCs w:val="22"/>
        </w:rPr>
        <w:t xml:space="preserve">elektronicznej – w formacie pdf, na adres poczty elektronicznej: </w:t>
      </w:r>
      <w:r w:rsidR="00CB1D34">
        <w:rPr>
          <w:rFonts w:ascii="Century" w:hAnsi="Century"/>
          <w:sz w:val="22"/>
        </w:rPr>
        <w:t>zaopatrzenie</w:t>
      </w:r>
      <w:r w:rsidR="000000B9" w:rsidRPr="00194C81">
        <w:rPr>
          <w:rFonts w:ascii="Century" w:hAnsi="Century"/>
          <w:sz w:val="22"/>
        </w:rPr>
        <w:t>@spkso.waw.pl</w:t>
      </w:r>
      <w:r w:rsidRPr="00194C81">
        <w:rPr>
          <w:rFonts w:ascii="Century" w:hAnsi="Century" w:cs="Arial"/>
          <w:sz w:val="22"/>
          <w:szCs w:val="22"/>
        </w:rPr>
        <w:t xml:space="preserve"> </w:t>
      </w:r>
      <w:r w:rsidR="006E5622" w:rsidRPr="00194C81">
        <w:rPr>
          <w:rFonts w:ascii="Century" w:hAnsi="Century" w:cs="Arial"/>
          <w:sz w:val="22"/>
          <w:szCs w:val="22"/>
        </w:rPr>
        <w:t>z</w:t>
      </w:r>
      <w:r w:rsidRPr="00194C81">
        <w:rPr>
          <w:rFonts w:ascii="Century" w:hAnsi="Century" w:cs="Arial"/>
          <w:sz w:val="22"/>
          <w:szCs w:val="22"/>
        </w:rPr>
        <w:t xml:space="preserve"> adresu poczty elektronicznej przedstawiciela Wykonawcy, wskazanego w § 4 </w:t>
      </w:r>
      <w:r w:rsidR="008B0837" w:rsidRPr="00194C81">
        <w:rPr>
          <w:rFonts w:ascii="Century" w:hAnsi="Century" w:cs="Arial"/>
          <w:sz w:val="22"/>
          <w:szCs w:val="22"/>
        </w:rPr>
        <w:t>ust.</w:t>
      </w:r>
      <w:r w:rsidRPr="00194C81">
        <w:rPr>
          <w:rFonts w:ascii="Century" w:hAnsi="Century" w:cs="Arial"/>
          <w:sz w:val="22"/>
          <w:szCs w:val="22"/>
        </w:rPr>
        <w:t xml:space="preserve"> 2.</w:t>
      </w:r>
    </w:p>
    <w:p w14:paraId="187E2B0B" w14:textId="5D8E5890" w:rsidR="00D5242F" w:rsidRPr="00194C81" w:rsidRDefault="00194C81" w:rsidP="00D55B73">
      <w:pPr>
        <w:shd w:val="clear" w:color="auto" w:fill="FFFFFF" w:themeFill="background1"/>
        <w:suppressAutoHyphens/>
        <w:spacing w:line="276" w:lineRule="auto"/>
        <w:ind w:left="426" w:hanging="426"/>
        <w:jc w:val="both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>7</w:t>
      </w:r>
      <w:r w:rsidR="0010653D" w:rsidRPr="00194C81">
        <w:rPr>
          <w:rFonts w:ascii="Century" w:hAnsi="Century" w:cs="Arial"/>
          <w:sz w:val="22"/>
          <w:szCs w:val="22"/>
        </w:rPr>
        <w:t xml:space="preserve">. </w:t>
      </w:r>
      <w:r w:rsidR="00D85860" w:rsidRPr="00194C81">
        <w:rPr>
          <w:rFonts w:ascii="Century" w:hAnsi="Century" w:cs="Arial"/>
          <w:sz w:val="22"/>
          <w:szCs w:val="22"/>
        </w:rPr>
        <w:tab/>
      </w:r>
      <w:r w:rsidR="004E1BDC" w:rsidRPr="00194C81">
        <w:rPr>
          <w:rFonts w:ascii="Century" w:hAnsi="Century" w:cs="Arial"/>
          <w:sz w:val="22"/>
          <w:szCs w:val="22"/>
        </w:rPr>
        <w:t>Za datę otrzymania</w:t>
      </w:r>
      <w:r w:rsidR="00131C04" w:rsidRPr="00194C81">
        <w:rPr>
          <w:rFonts w:ascii="Century" w:hAnsi="Century" w:cs="Arial"/>
          <w:sz w:val="22"/>
          <w:szCs w:val="22"/>
        </w:rPr>
        <w:t xml:space="preserve"> faktury, o której mowa w ust. </w:t>
      </w:r>
      <w:r w:rsidR="00F967D1" w:rsidRPr="00194C81">
        <w:rPr>
          <w:rFonts w:ascii="Century" w:hAnsi="Century" w:cs="Arial"/>
          <w:sz w:val="22"/>
          <w:szCs w:val="22"/>
        </w:rPr>
        <w:t>6</w:t>
      </w:r>
      <w:r w:rsidR="00D85860" w:rsidRPr="00194C81">
        <w:rPr>
          <w:rFonts w:ascii="Century" w:hAnsi="Century" w:cs="Arial"/>
          <w:sz w:val="22"/>
          <w:szCs w:val="22"/>
        </w:rPr>
        <w:t>,</w:t>
      </w:r>
      <w:r w:rsidR="004E1BDC" w:rsidRPr="00194C81">
        <w:rPr>
          <w:rFonts w:ascii="Century" w:hAnsi="Century" w:cs="Arial"/>
          <w:b/>
          <w:sz w:val="22"/>
          <w:szCs w:val="22"/>
        </w:rPr>
        <w:t xml:space="preserve"> </w:t>
      </w:r>
      <w:r w:rsidR="00131C04" w:rsidRPr="00194C81">
        <w:rPr>
          <w:rFonts w:ascii="Century" w:hAnsi="Century" w:cs="Arial"/>
          <w:sz w:val="22"/>
          <w:szCs w:val="22"/>
        </w:rPr>
        <w:t>przyjmuje się</w:t>
      </w:r>
      <w:r w:rsidR="00D5242F" w:rsidRPr="00194C81">
        <w:rPr>
          <w:rFonts w:ascii="Century" w:hAnsi="Century" w:cs="Arial"/>
          <w:sz w:val="22"/>
          <w:szCs w:val="22"/>
        </w:rPr>
        <w:t xml:space="preserve"> datę</w:t>
      </w:r>
      <w:r w:rsidR="00131C04" w:rsidRPr="00194C81">
        <w:rPr>
          <w:rFonts w:ascii="Century" w:hAnsi="Century" w:cs="Arial"/>
          <w:sz w:val="22"/>
          <w:szCs w:val="22"/>
        </w:rPr>
        <w:t xml:space="preserve">: </w:t>
      </w:r>
    </w:p>
    <w:p w14:paraId="0BD07108" w14:textId="38E8877F" w:rsidR="00D5242F" w:rsidRPr="00194C81" w:rsidRDefault="00D5242F" w:rsidP="00D55B73">
      <w:pPr>
        <w:shd w:val="clear" w:color="auto" w:fill="FFFFFF" w:themeFill="background1"/>
        <w:suppressAutoHyphens/>
        <w:spacing w:line="276" w:lineRule="auto"/>
        <w:ind w:left="993" w:hanging="284"/>
        <w:jc w:val="both"/>
        <w:rPr>
          <w:rFonts w:ascii="Century" w:hAnsi="Century" w:cs="Arial"/>
          <w:sz w:val="22"/>
          <w:szCs w:val="22"/>
        </w:rPr>
      </w:pPr>
      <w:r w:rsidRPr="00194C81">
        <w:rPr>
          <w:rFonts w:ascii="Century" w:hAnsi="Century" w:cs="Arial"/>
          <w:sz w:val="22"/>
          <w:szCs w:val="22"/>
        </w:rPr>
        <w:t xml:space="preserve">1) </w:t>
      </w:r>
      <w:r w:rsidR="00131C04" w:rsidRPr="00194C81">
        <w:rPr>
          <w:rFonts w:ascii="Century" w:hAnsi="Century" w:cs="Arial"/>
          <w:sz w:val="22"/>
          <w:szCs w:val="22"/>
        </w:rPr>
        <w:t xml:space="preserve">dostarczenia </w:t>
      </w:r>
      <w:r w:rsidRPr="00194C81">
        <w:rPr>
          <w:rFonts w:ascii="Century" w:hAnsi="Century" w:cs="Arial"/>
          <w:sz w:val="22"/>
          <w:szCs w:val="22"/>
        </w:rPr>
        <w:t xml:space="preserve">faktury w postaci papierowej na adres wskazany w ust. </w:t>
      </w:r>
      <w:r w:rsidR="00194C81">
        <w:rPr>
          <w:rFonts w:ascii="Century" w:hAnsi="Century" w:cs="Arial"/>
          <w:sz w:val="22"/>
          <w:szCs w:val="22"/>
        </w:rPr>
        <w:t>6</w:t>
      </w:r>
      <w:r w:rsidRPr="00194C81">
        <w:rPr>
          <w:rFonts w:ascii="Century" w:hAnsi="Century" w:cs="Arial"/>
          <w:sz w:val="22"/>
          <w:szCs w:val="22"/>
        </w:rPr>
        <w:t xml:space="preserve"> pkt 1) albo</w:t>
      </w:r>
    </w:p>
    <w:p w14:paraId="4E6FF523" w14:textId="4BA2DE4A" w:rsidR="00F967D1" w:rsidRPr="00194C81" w:rsidRDefault="00D5242F" w:rsidP="00D55B73">
      <w:pPr>
        <w:shd w:val="clear" w:color="auto" w:fill="FFFFFF" w:themeFill="background1"/>
        <w:suppressAutoHyphens/>
        <w:spacing w:line="276" w:lineRule="auto"/>
        <w:ind w:left="993" w:hanging="284"/>
        <w:jc w:val="both"/>
        <w:rPr>
          <w:rFonts w:ascii="Century" w:hAnsi="Century" w:cs="Arial"/>
          <w:b/>
          <w:sz w:val="22"/>
          <w:szCs w:val="22"/>
        </w:rPr>
      </w:pPr>
      <w:r w:rsidRPr="00194C81">
        <w:rPr>
          <w:rFonts w:ascii="Century" w:hAnsi="Century" w:cs="Arial"/>
          <w:sz w:val="22"/>
          <w:szCs w:val="22"/>
        </w:rPr>
        <w:t xml:space="preserve">2) pojawienia się faktury w skrzynce odbiorczej pod adresem poczty elektronicznej wskazanej przez Zamawiającego w ust. </w:t>
      </w:r>
      <w:r w:rsidR="00194C81">
        <w:rPr>
          <w:rFonts w:ascii="Century" w:hAnsi="Century" w:cs="Arial"/>
          <w:sz w:val="22"/>
          <w:szCs w:val="22"/>
        </w:rPr>
        <w:t>6</w:t>
      </w:r>
      <w:r w:rsidR="00D85860" w:rsidRPr="00194C81">
        <w:rPr>
          <w:rFonts w:ascii="Century" w:hAnsi="Century" w:cs="Arial"/>
          <w:sz w:val="22"/>
          <w:szCs w:val="22"/>
        </w:rPr>
        <w:t xml:space="preserve"> </w:t>
      </w:r>
      <w:r w:rsidRPr="00194C81">
        <w:rPr>
          <w:rFonts w:ascii="Century" w:hAnsi="Century" w:cs="Arial"/>
          <w:sz w:val="22"/>
          <w:szCs w:val="22"/>
        </w:rPr>
        <w:t>pkt 2), a jeżeli faktura pojawiła się w</w:t>
      </w:r>
      <w:r w:rsidR="00D85860" w:rsidRPr="00194C81">
        <w:rPr>
          <w:rFonts w:ascii="Century" w:hAnsi="Century" w:cs="Arial"/>
          <w:sz w:val="22"/>
          <w:szCs w:val="22"/>
        </w:rPr>
        <w:t> </w:t>
      </w:r>
      <w:r w:rsidRPr="00194C81">
        <w:rPr>
          <w:rFonts w:ascii="Century" w:hAnsi="Century" w:cs="Arial"/>
          <w:sz w:val="22"/>
          <w:szCs w:val="22"/>
        </w:rPr>
        <w:t xml:space="preserve">skrzynce po godz. 16.00 – następny </w:t>
      </w:r>
      <w:r w:rsidR="00E351C1" w:rsidRPr="00194C81">
        <w:rPr>
          <w:rFonts w:ascii="Century" w:hAnsi="Century" w:cs="Arial"/>
          <w:sz w:val="22"/>
          <w:szCs w:val="22"/>
        </w:rPr>
        <w:t xml:space="preserve">dzień </w:t>
      </w:r>
      <w:r w:rsidRPr="00194C81">
        <w:rPr>
          <w:rFonts w:ascii="Century" w:hAnsi="Century" w:cs="Arial"/>
          <w:sz w:val="22"/>
          <w:szCs w:val="22"/>
        </w:rPr>
        <w:t>roboczy.</w:t>
      </w:r>
      <w:r w:rsidR="00131C04" w:rsidRPr="00194C81">
        <w:rPr>
          <w:rFonts w:ascii="Century" w:hAnsi="Century" w:cs="Arial"/>
          <w:sz w:val="22"/>
          <w:szCs w:val="22"/>
        </w:rPr>
        <w:t xml:space="preserve"> </w:t>
      </w:r>
    </w:p>
    <w:p w14:paraId="751CB731" w14:textId="42369DD7" w:rsidR="00F967D1" w:rsidRPr="00194C81" w:rsidRDefault="00194C81" w:rsidP="00D55B73">
      <w:pPr>
        <w:shd w:val="clear" w:color="auto" w:fill="FFFFFF" w:themeFill="background1"/>
        <w:tabs>
          <w:tab w:val="left" w:pos="426"/>
        </w:tabs>
        <w:suppressAutoHyphens/>
        <w:spacing w:line="276" w:lineRule="auto"/>
        <w:ind w:left="426" w:hanging="426"/>
        <w:jc w:val="both"/>
        <w:rPr>
          <w:rFonts w:ascii="Century" w:hAnsi="Century" w:cs="Arial"/>
          <w:bCs/>
          <w:sz w:val="22"/>
          <w:szCs w:val="22"/>
        </w:rPr>
      </w:pPr>
      <w:r>
        <w:rPr>
          <w:rFonts w:ascii="Century" w:hAnsi="Century" w:cs="Arial"/>
          <w:bCs/>
          <w:sz w:val="22"/>
          <w:szCs w:val="22"/>
        </w:rPr>
        <w:t>8</w:t>
      </w:r>
      <w:r w:rsidR="00F967D1" w:rsidRPr="00194C81">
        <w:rPr>
          <w:rFonts w:ascii="Century" w:hAnsi="Century" w:cs="Arial"/>
          <w:bCs/>
          <w:sz w:val="22"/>
          <w:szCs w:val="22"/>
        </w:rPr>
        <w:t xml:space="preserve">. </w:t>
      </w:r>
      <w:r w:rsidR="00D85860" w:rsidRPr="00194C81">
        <w:rPr>
          <w:rFonts w:ascii="Century" w:hAnsi="Century" w:cs="Arial"/>
          <w:bCs/>
          <w:sz w:val="22"/>
          <w:szCs w:val="22"/>
        </w:rPr>
        <w:tab/>
      </w:r>
      <w:r w:rsidR="004E1BDC" w:rsidRPr="00194C81">
        <w:rPr>
          <w:rFonts w:ascii="Century" w:hAnsi="Century" w:cs="Arial"/>
          <w:bCs/>
          <w:sz w:val="22"/>
          <w:szCs w:val="22"/>
        </w:rPr>
        <w:t>Błędnie wystawiona faktur</w:t>
      </w:r>
      <w:r w:rsidR="00195476" w:rsidRPr="00194C81">
        <w:rPr>
          <w:rFonts w:ascii="Century" w:hAnsi="Century" w:cs="Arial"/>
          <w:bCs/>
          <w:sz w:val="22"/>
          <w:szCs w:val="22"/>
        </w:rPr>
        <w:t>a może spowodować zawieszenie biegu</w:t>
      </w:r>
      <w:r w:rsidR="004E1BDC" w:rsidRPr="00194C81">
        <w:rPr>
          <w:rFonts w:ascii="Century" w:hAnsi="Century" w:cs="Arial"/>
          <w:bCs/>
          <w:sz w:val="22"/>
          <w:szCs w:val="22"/>
        </w:rPr>
        <w:t xml:space="preserve"> </w:t>
      </w:r>
      <w:r w:rsidR="00195476" w:rsidRPr="00194C81">
        <w:rPr>
          <w:rFonts w:ascii="Century" w:hAnsi="Century" w:cs="Arial"/>
          <w:bCs/>
          <w:sz w:val="22"/>
          <w:szCs w:val="22"/>
        </w:rPr>
        <w:t>terminu płatności</w:t>
      </w:r>
      <w:r w:rsidR="00333E6E" w:rsidRPr="00194C81">
        <w:rPr>
          <w:rFonts w:ascii="Century" w:hAnsi="Century" w:cs="Arial"/>
          <w:bCs/>
          <w:sz w:val="22"/>
          <w:szCs w:val="22"/>
        </w:rPr>
        <w:t>, o którym mowa w ust.</w:t>
      </w:r>
      <w:r w:rsidR="00D85860" w:rsidRPr="00194C81">
        <w:rPr>
          <w:rFonts w:ascii="Century" w:hAnsi="Century" w:cs="Arial"/>
          <w:bCs/>
          <w:sz w:val="22"/>
          <w:szCs w:val="22"/>
        </w:rPr>
        <w:t xml:space="preserve"> </w:t>
      </w:r>
      <w:r w:rsidR="00333E6E" w:rsidRPr="00194C81">
        <w:rPr>
          <w:rFonts w:ascii="Century" w:hAnsi="Century" w:cs="Arial"/>
          <w:bCs/>
          <w:sz w:val="22"/>
          <w:szCs w:val="22"/>
        </w:rPr>
        <w:t>2</w:t>
      </w:r>
      <w:r w:rsidR="00D85860" w:rsidRPr="00194C81">
        <w:rPr>
          <w:rFonts w:ascii="Century" w:hAnsi="Century" w:cs="Arial"/>
          <w:bCs/>
          <w:sz w:val="22"/>
          <w:szCs w:val="22"/>
        </w:rPr>
        <w:t>,</w:t>
      </w:r>
      <w:r w:rsidR="00195476" w:rsidRPr="00194C81">
        <w:rPr>
          <w:rFonts w:ascii="Century" w:hAnsi="Century" w:cs="Arial"/>
          <w:bCs/>
          <w:sz w:val="22"/>
          <w:szCs w:val="22"/>
        </w:rPr>
        <w:t xml:space="preserve"> do</w:t>
      </w:r>
      <w:r w:rsidR="004E1BDC" w:rsidRPr="00194C81">
        <w:rPr>
          <w:rFonts w:ascii="Century" w:hAnsi="Century" w:cs="Arial"/>
          <w:bCs/>
          <w:sz w:val="22"/>
          <w:szCs w:val="22"/>
        </w:rPr>
        <w:t xml:space="preserve"> momentu dostarczenia poprawionych lub brakujących dokumentów.</w:t>
      </w:r>
    </w:p>
    <w:p w14:paraId="1530FD40" w14:textId="1D1FC4BE" w:rsidR="00F967D1" w:rsidRPr="00194C81" w:rsidRDefault="00194C81" w:rsidP="00D55B73">
      <w:pPr>
        <w:shd w:val="clear" w:color="auto" w:fill="FFFFFF" w:themeFill="background1"/>
        <w:tabs>
          <w:tab w:val="left" w:pos="426"/>
        </w:tabs>
        <w:suppressAutoHyphens/>
        <w:spacing w:line="276" w:lineRule="auto"/>
        <w:ind w:left="426" w:hanging="426"/>
        <w:jc w:val="both"/>
        <w:rPr>
          <w:rFonts w:ascii="Century" w:hAnsi="Century" w:cs="Arial"/>
          <w:bCs/>
          <w:sz w:val="22"/>
          <w:szCs w:val="22"/>
        </w:rPr>
      </w:pPr>
      <w:r>
        <w:rPr>
          <w:rFonts w:ascii="Century" w:hAnsi="Century" w:cs="Arial"/>
          <w:bCs/>
          <w:sz w:val="22"/>
          <w:szCs w:val="22"/>
        </w:rPr>
        <w:t>9</w:t>
      </w:r>
      <w:r w:rsidR="00F967D1" w:rsidRPr="00194C81">
        <w:rPr>
          <w:rFonts w:ascii="Century" w:hAnsi="Century" w:cs="Arial"/>
          <w:bCs/>
          <w:sz w:val="22"/>
          <w:szCs w:val="22"/>
        </w:rPr>
        <w:t xml:space="preserve">. </w:t>
      </w:r>
      <w:r w:rsidR="00D85860" w:rsidRPr="00194C81">
        <w:rPr>
          <w:rFonts w:ascii="Century" w:hAnsi="Century" w:cs="Arial"/>
          <w:bCs/>
          <w:sz w:val="22"/>
          <w:szCs w:val="22"/>
        </w:rPr>
        <w:tab/>
      </w:r>
      <w:r w:rsidR="004E1BDC" w:rsidRPr="00194C81">
        <w:rPr>
          <w:rFonts w:ascii="Century" w:hAnsi="Century" w:cs="Arial"/>
          <w:bCs/>
          <w:sz w:val="22"/>
          <w:szCs w:val="22"/>
        </w:rPr>
        <w:t>Za datę zapłaty przyjmuje się datę obciążenia przez Bank rachunku Zamawiającego.</w:t>
      </w:r>
    </w:p>
    <w:p w14:paraId="1B57A608" w14:textId="66CB7879" w:rsidR="004E1BDC" w:rsidRPr="00194C81" w:rsidRDefault="00F967D1" w:rsidP="00D55B73">
      <w:pPr>
        <w:shd w:val="clear" w:color="auto" w:fill="FFFFFF" w:themeFill="background1"/>
        <w:tabs>
          <w:tab w:val="left" w:pos="426"/>
        </w:tabs>
        <w:suppressAutoHyphens/>
        <w:spacing w:line="276" w:lineRule="auto"/>
        <w:ind w:left="426" w:hanging="426"/>
        <w:jc w:val="both"/>
        <w:rPr>
          <w:rFonts w:ascii="Century" w:hAnsi="Century" w:cs="Arial"/>
          <w:sz w:val="22"/>
          <w:szCs w:val="22"/>
        </w:rPr>
      </w:pPr>
      <w:r w:rsidRPr="00194C81">
        <w:rPr>
          <w:rFonts w:ascii="Century" w:hAnsi="Century" w:cs="Arial"/>
          <w:bCs/>
          <w:sz w:val="22"/>
          <w:szCs w:val="22"/>
        </w:rPr>
        <w:t>1</w:t>
      </w:r>
      <w:r w:rsidR="00194C81">
        <w:rPr>
          <w:rFonts w:ascii="Century" w:hAnsi="Century" w:cs="Arial"/>
          <w:bCs/>
          <w:sz w:val="22"/>
          <w:szCs w:val="22"/>
        </w:rPr>
        <w:t>0</w:t>
      </w:r>
      <w:r w:rsidRPr="00194C81">
        <w:rPr>
          <w:rFonts w:ascii="Century" w:hAnsi="Century" w:cs="Arial"/>
          <w:bCs/>
          <w:sz w:val="22"/>
          <w:szCs w:val="22"/>
        </w:rPr>
        <w:t xml:space="preserve">. </w:t>
      </w:r>
      <w:r w:rsidR="004E1BDC" w:rsidRPr="00194C81">
        <w:rPr>
          <w:rFonts w:ascii="Century" w:hAnsi="Century" w:cs="Arial"/>
          <w:bCs/>
          <w:sz w:val="22"/>
          <w:szCs w:val="22"/>
        </w:rPr>
        <w:t xml:space="preserve">Zobowiązanie Zamawiającego dotyczy należności określonej w Umowie. Jeżeli należność naliczona na fakturze wystawionej przez Wykonawcę przewyższy cenę uzgodnioną przez Strony, Zamawiający dokona zapłaty jedynie do ceny </w:t>
      </w:r>
      <w:r w:rsidR="00D5242F" w:rsidRPr="00194C81">
        <w:rPr>
          <w:rFonts w:ascii="Century" w:hAnsi="Century" w:cs="Arial"/>
          <w:bCs/>
          <w:sz w:val="22"/>
          <w:szCs w:val="22"/>
        </w:rPr>
        <w:t>wynikającej z</w:t>
      </w:r>
      <w:r w:rsidR="00D85860" w:rsidRPr="00194C81">
        <w:rPr>
          <w:rFonts w:ascii="Century" w:hAnsi="Century" w:cs="Arial"/>
          <w:bCs/>
          <w:sz w:val="22"/>
          <w:szCs w:val="22"/>
        </w:rPr>
        <w:t> </w:t>
      </w:r>
      <w:r w:rsidR="00D5242F" w:rsidRPr="00194C81">
        <w:rPr>
          <w:rFonts w:ascii="Century" w:hAnsi="Century" w:cs="Arial"/>
          <w:bCs/>
          <w:sz w:val="22"/>
          <w:szCs w:val="22"/>
        </w:rPr>
        <w:t>postanowień ust. 4</w:t>
      </w:r>
      <w:r w:rsidR="004E1BDC" w:rsidRPr="00194C81">
        <w:rPr>
          <w:rFonts w:ascii="Century" w:hAnsi="Century" w:cs="Arial"/>
          <w:bCs/>
          <w:sz w:val="22"/>
          <w:szCs w:val="22"/>
        </w:rPr>
        <w:t>, a Wykonawca</w:t>
      </w:r>
      <w:r w:rsidR="004E1BDC" w:rsidRPr="00194C81">
        <w:rPr>
          <w:rFonts w:ascii="Century" w:hAnsi="Century" w:cs="Arial"/>
          <w:sz w:val="22"/>
          <w:szCs w:val="22"/>
        </w:rPr>
        <w:t xml:space="preserve"> zobowiązuje się do niezwłocznego wystawienia faktury korygującej.</w:t>
      </w:r>
    </w:p>
    <w:p w14:paraId="41F8732C" w14:textId="26D9B6CA" w:rsidR="00D5242F" w:rsidRDefault="00D5242F" w:rsidP="00D55B73">
      <w:pPr>
        <w:shd w:val="clear" w:color="auto" w:fill="FFFFFF" w:themeFill="background1"/>
        <w:tabs>
          <w:tab w:val="left" w:pos="426"/>
        </w:tabs>
        <w:suppressAutoHyphens/>
        <w:spacing w:line="276" w:lineRule="auto"/>
        <w:ind w:left="426" w:hanging="426"/>
        <w:jc w:val="both"/>
        <w:rPr>
          <w:rFonts w:ascii="Century" w:hAnsi="Century" w:cs="Arial"/>
          <w:sz w:val="22"/>
          <w:szCs w:val="22"/>
        </w:rPr>
      </w:pPr>
      <w:r w:rsidRPr="00194C81">
        <w:rPr>
          <w:rFonts w:ascii="Century" w:hAnsi="Century" w:cs="Arial"/>
          <w:sz w:val="22"/>
          <w:szCs w:val="22"/>
        </w:rPr>
        <w:t>1</w:t>
      </w:r>
      <w:r w:rsidR="00194C81">
        <w:rPr>
          <w:rFonts w:ascii="Century" w:hAnsi="Century" w:cs="Arial"/>
          <w:sz w:val="22"/>
          <w:szCs w:val="22"/>
        </w:rPr>
        <w:t>1</w:t>
      </w:r>
      <w:r w:rsidRPr="00194C81">
        <w:rPr>
          <w:rFonts w:ascii="Century" w:hAnsi="Century" w:cs="Arial"/>
          <w:sz w:val="22"/>
          <w:szCs w:val="22"/>
        </w:rPr>
        <w:t xml:space="preserve">. </w:t>
      </w:r>
      <w:r w:rsidR="00D85860" w:rsidRPr="00194C81">
        <w:rPr>
          <w:rFonts w:ascii="Century" w:hAnsi="Century" w:cs="Arial"/>
          <w:sz w:val="22"/>
          <w:szCs w:val="22"/>
        </w:rPr>
        <w:tab/>
      </w:r>
      <w:r w:rsidRPr="00194C81">
        <w:rPr>
          <w:rFonts w:ascii="Century" w:hAnsi="Century" w:cs="Arial"/>
          <w:sz w:val="22"/>
          <w:szCs w:val="22"/>
        </w:rPr>
        <w:t>Zgodnie z przepisami ustawy z dnia 9 listopada 2018 r. o elektronicznym fakturowaniu w zamówienia publicznych</w:t>
      </w:r>
      <w:r w:rsidR="005B3F43" w:rsidRPr="00194C81">
        <w:rPr>
          <w:rFonts w:ascii="Century" w:hAnsi="Century" w:cs="Arial"/>
          <w:sz w:val="22"/>
          <w:szCs w:val="22"/>
        </w:rPr>
        <w:t>, koncesjach na roboty budowlane lub usługi oraz partnerstwie publiczno-prywatnym (t.j. Dz.</w:t>
      </w:r>
      <w:r w:rsidR="00C247DD" w:rsidRPr="00194C81">
        <w:rPr>
          <w:rFonts w:ascii="Century" w:hAnsi="Century" w:cs="Arial"/>
          <w:sz w:val="22"/>
          <w:szCs w:val="22"/>
        </w:rPr>
        <w:t xml:space="preserve"> </w:t>
      </w:r>
      <w:r w:rsidR="005B3F43" w:rsidRPr="00194C81">
        <w:rPr>
          <w:rFonts w:ascii="Century" w:hAnsi="Century" w:cs="Arial"/>
          <w:sz w:val="22"/>
          <w:szCs w:val="22"/>
        </w:rPr>
        <w:t>U. z 2020 r. poz</w:t>
      </w:r>
      <w:r w:rsidR="000000B9" w:rsidRPr="00194C81">
        <w:rPr>
          <w:rFonts w:ascii="Century" w:hAnsi="Century" w:cs="Arial"/>
          <w:sz w:val="22"/>
          <w:szCs w:val="22"/>
        </w:rPr>
        <w:t>.</w:t>
      </w:r>
      <w:r w:rsidR="005B3F43" w:rsidRPr="00194C81">
        <w:rPr>
          <w:rFonts w:ascii="Century" w:hAnsi="Century" w:cs="Arial"/>
          <w:sz w:val="22"/>
          <w:szCs w:val="22"/>
        </w:rPr>
        <w:t xml:space="preserve"> 1666) Wykonawca uprawniony jest do przesłania Zamawiającemu ustrukturyzowanej faktury elektronicznej na konto Zamawiaj</w:t>
      </w:r>
      <w:r w:rsidR="006E5622" w:rsidRPr="00194C81">
        <w:rPr>
          <w:rFonts w:ascii="Century" w:hAnsi="Century" w:cs="Arial"/>
          <w:sz w:val="22"/>
          <w:szCs w:val="22"/>
        </w:rPr>
        <w:t>ą</w:t>
      </w:r>
      <w:r w:rsidR="005B3F43" w:rsidRPr="00194C81">
        <w:rPr>
          <w:rFonts w:ascii="Century" w:hAnsi="Century" w:cs="Arial"/>
          <w:sz w:val="22"/>
          <w:szCs w:val="22"/>
        </w:rPr>
        <w:t xml:space="preserve">cego za pośrednictwem Platformy Elektronicznego Fakturowania dostępnej pod adresem : </w:t>
      </w:r>
      <w:hyperlink r:id="rId8" w:history="1">
        <w:r w:rsidR="005B3F43" w:rsidRPr="00194C81">
          <w:rPr>
            <w:rStyle w:val="Hipercze"/>
            <w:rFonts w:ascii="Century" w:hAnsi="Century" w:cs="Arial"/>
            <w:sz w:val="22"/>
            <w:szCs w:val="22"/>
          </w:rPr>
          <w:t>www.efaktura.gov.pl</w:t>
        </w:r>
      </w:hyperlink>
      <w:r w:rsidR="005B3F43" w:rsidRPr="00194C81">
        <w:rPr>
          <w:rFonts w:ascii="Century" w:hAnsi="Century" w:cs="Arial"/>
          <w:sz w:val="22"/>
          <w:szCs w:val="22"/>
        </w:rPr>
        <w:t xml:space="preserve">. </w:t>
      </w:r>
    </w:p>
    <w:p w14:paraId="164E1BDB" w14:textId="77777777" w:rsidR="007777A7" w:rsidRPr="00194C81" w:rsidRDefault="007777A7" w:rsidP="00D55B73">
      <w:pPr>
        <w:shd w:val="clear" w:color="auto" w:fill="FFFFFF" w:themeFill="background1"/>
        <w:tabs>
          <w:tab w:val="left" w:pos="426"/>
        </w:tabs>
        <w:suppressAutoHyphens/>
        <w:spacing w:line="276" w:lineRule="auto"/>
        <w:ind w:left="426" w:hanging="426"/>
        <w:jc w:val="both"/>
        <w:rPr>
          <w:rFonts w:ascii="Century" w:hAnsi="Century" w:cs="Arial"/>
          <w:b/>
          <w:sz w:val="22"/>
          <w:szCs w:val="22"/>
        </w:rPr>
      </w:pPr>
    </w:p>
    <w:p w14:paraId="075ABD63" w14:textId="4B545B3C" w:rsidR="004E1BDC" w:rsidRPr="00194C81" w:rsidRDefault="004E1BDC" w:rsidP="00D55B73">
      <w:pPr>
        <w:pStyle w:val="litera"/>
        <w:shd w:val="clear" w:color="auto" w:fill="FFFFFF" w:themeFill="background1"/>
        <w:spacing w:after="0" w:line="276" w:lineRule="auto"/>
        <w:ind w:left="0" w:firstLine="0"/>
        <w:jc w:val="center"/>
        <w:rPr>
          <w:rFonts w:ascii="Century" w:hAnsi="Century" w:cs="Arial"/>
          <w:b/>
          <w:sz w:val="22"/>
          <w:szCs w:val="22"/>
        </w:rPr>
      </w:pPr>
      <w:r w:rsidRPr="00194C81">
        <w:rPr>
          <w:rFonts w:ascii="Century" w:hAnsi="Century" w:cs="Arial"/>
          <w:b/>
          <w:sz w:val="22"/>
          <w:szCs w:val="22"/>
        </w:rPr>
        <w:t xml:space="preserve">§ </w:t>
      </w:r>
      <w:r w:rsidR="00333E6E" w:rsidRPr="00194C81">
        <w:rPr>
          <w:rFonts w:ascii="Century" w:hAnsi="Century" w:cs="Arial"/>
          <w:b/>
          <w:sz w:val="22"/>
          <w:szCs w:val="22"/>
        </w:rPr>
        <w:t>7</w:t>
      </w:r>
    </w:p>
    <w:p w14:paraId="3F204326" w14:textId="256D607D" w:rsidR="004E1BDC" w:rsidRPr="00194C81" w:rsidRDefault="00333E6E" w:rsidP="00D55B73">
      <w:pPr>
        <w:pStyle w:val="paragraf"/>
        <w:numPr>
          <w:ilvl w:val="0"/>
          <w:numId w:val="0"/>
        </w:numPr>
        <w:shd w:val="clear" w:color="auto" w:fill="FFFFFF" w:themeFill="background1"/>
        <w:spacing w:before="0" w:line="276" w:lineRule="auto"/>
        <w:rPr>
          <w:rFonts w:ascii="Century" w:hAnsi="Century" w:cs="Arial"/>
          <w:sz w:val="22"/>
          <w:szCs w:val="22"/>
        </w:rPr>
      </w:pPr>
      <w:r w:rsidRPr="00194C81">
        <w:rPr>
          <w:rFonts w:ascii="Century" w:hAnsi="Century" w:cs="Arial"/>
          <w:sz w:val="22"/>
          <w:szCs w:val="22"/>
        </w:rPr>
        <w:t>Gwarancja Jakości i Rękojmia</w:t>
      </w:r>
    </w:p>
    <w:p w14:paraId="11FED238" w14:textId="383B0FA2" w:rsidR="004E1BDC" w:rsidRPr="00194C81" w:rsidRDefault="004E1BDC" w:rsidP="001541CA">
      <w:pPr>
        <w:numPr>
          <w:ilvl w:val="0"/>
          <w:numId w:val="16"/>
        </w:numPr>
        <w:shd w:val="clear" w:color="auto" w:fill="FFFFFF" w:themeFill="background1"/>
        <w:tabs>
          <w:tab w:val="clear" w:pos="360"/>
          <w:tab w:val="num" w:pos="426"/>
        </w:tabs>
        <w:autoSpaceDE w:val="0"/>
        <w:autoSpaceDN w:val="0"/>
        <w:adjustRightInd w:val="0"/>
        <w:spacing w:line="276" w:lineRule="auto"/>
        <w:ind w:left="426" w:hanging="426"/>
        <w:jc w:val="both"/>
        <w:textAlignment w:val="baseline"/>
        <w:rPr>
          <w:rFonts w:ascii="Century" w:hAnsi="Century" w:cs="Arial"/>
          <w:sz w:val="22"/>
          <w:szCs w:val="22"/>
        </w:rPr>
      </w:pPr>
      <w:r w:rsidRPr="00194C81">
        <w:rPr>
          <w:rFonts w:ascii="Century" w:hAnsi="Century" w:cs="Arial"/>
          <w:sz w:val="22"/>
          <w:szCs w:val="22"/>
        </w:rPr>
        <w:t xml:space="preserve">Wykonawca oświadcza, że </w:t>
      </w:r>
      <w:r w:rsidR="006E61B0">
        <w:rPr>
          <w:rFonts w:ascii="Century" w:hAnsi="Century" w:cs="Arial"/>
          <w:sz w:val="22"/>
          <w:szCs w:val="22"/>
        </w:rPr>
        <w:t>Produkty</w:t>
      </w:r>
      <w:r w:rsidR="000000B9" w:rsidRPr="00194C81">
        <w:rPr>
          <w:rFonts w:ascii="Century" w:hAnsi="Century" w:cs="Arial"/>
          <w:sz w:val="22"/>
          <w:szCs w:val="22"/>
        </w:rPr>
        <w:t xml:space="preserve"> </w:t>
      </w:r>
      <w:r w:rsidR="005B3F43" w:rsidRPr="00194C81">
        <w:rPr>
          <w:rFonts w:ascii="Century" w:hAnsi="Century" w:cs="Arial"/>
          <w:sz w:val="22"/>
          <w:szCs w:val="22"/>
        </w:rPr>
        <w:t xml:space="preserve"> objęte przedmiotem Umowy są </w:t>
      </w:r>
      <w:r w:rsidRPr="00194C81">
        <w:rPr>
          <w:rFonts w:ascii="Century" w:hAnsi="Century" w:cs="Arial"/>
          <w:sz w:val="22"/>
          <w:szCs w:val="22"/>
        </w:rPr>
        <w:t>woln</w:t>
      </w:r>
      <w:r w:rsidR="005B3F43" w:rsidRPr="00194C81">
        <w:rPr>
          <w:rFonts w:ascii="Century" w:hAnsi="Century" w:cs="Arial"/>
          <w:sz w:val="22"/>
          <w:szCs w:val="22"/>
        </w:rPr>
        <w:t>e</w:t>
      </w:r>
      <w:r w:rsidRPr="00194C81">
        <w:rPr>
          <w:rFonts w:ascii="Century" w:hAnsi="Century" w:cs="Arial"/>
          <w:sz w:val="22"/>
          <w:szCs w:val="22"/>
        </w:rPr>
        <w:t xml:space="preserve"> od wad fizycznych i prawnych oraz </w:t>
      </w:r>
      <w:r w:rsidR="005B3F43" w:rsidRPr="00194C81">
        <w:rPr>
          <w:rFonts w:ascii="Century" w:hAnsi="Century" w:cs="Arial"/>
          <w:sz w:val="22"/>
          <w:szCs w:val="22"/>
        </w:rPr>
        <w:t xml:space="preserve">mogą być użytkowane </w:t>
      </w:r>
      <w:r w:rsidRPr="00194C81">
        <w:rPr>
          <w:rFonts w:ascii="Century" w:hAnsi="Century" w:cs="Arial"/>
          <w:sz w:val="22"/>
          <w:szCs w:val="22"/>
        </w:rPr>
        <w:t>zgodnie z przeznaczeniem.</w:t>
      </w:r>
    </w:p>
    <w:p w14:paraId="391B32D9" w14:textId="67F97165" w:rsidR="00F82A87" w:rsidRPr="00194C81" w:rsidRDefault="004E1BDC" w:rsidP="001541CA">
      <w:pPr>
        <w:numPr>
          <w:ilvl w:val="0"/>
          <w:numId w:val="16"/>
        </w:numPr>
        <w:shd w:val="clear" w:color="auto" w:fill="FFFFFF" w:themeFill="background1"/>
        <w:tabs>
          <w:tab w:val="clear" w:pos="360"/>
          <w:tab w:val="num" w:pos="426"/>
        </w:tabs>
        <w:autoSpaceDE w:val="0"/>
        <w:autoSpaceDN w:val="0"/>
        <w:adjustRightInd w:val="0"/>
        <w:spacing w:line="276" w:lineRule="auto"/>
        <w:ind w:left="426" w:hanging="426"/>
        <w:jc w:val="both"/>
        <w:textAlignment w:val="baseline"/>
        <w:rPr>
          <w:rFonts w:ascii="Century" w:hAnsi="Century" w:cs="Arial"/>
          <w:sz w:val="22"/>
          <w:szCs w:val="22"/>
        </w:rPr>
      </w:pPr>
      <w:r w:rsidRPr="00194C81">
        <w:rPr>
          <w:rFonts w:ascii="Century" w:hAnsi="Century" w:cs="Arial"/>
          <w:sz w:val="22"/>
          <w:szCs w:val="22"/>
        </w:rPr>
        <w:t xml:space="preserve">Wykonawca udziela gwarancji jakościowej </w:t>
      </w:r>
      <w:r w:rsidR="005B3F43" w:rsidRPr="00194C81">
        <w:rPr>
          <w:rFonts w:ascii="Century" w:hAnsi="Century" w:cs="Arial"/>
          <w:sz w:val="22"/>
          <w:szCs w:val="22"/>
        </w:rPr>
        <w:t xml:space="preserve">(termin ważności) </w:t>
      </w:r>
      <w:r w:rsidRPr="00194C81">
        <w:rPr>
          <w:rFonts w:ascii="Century" w:hAnsi="Century" w:cs="Arial"/>
          <w:sz w:val="22"/>
          <w:szCs w:val="22"/>
        </w:rPr>
        <w:t xml:space="preserve">i ilościowej </w:t>
      </w:r>
      <w:r w:rsidR="00873605" w:rsidRPr="00194C81">
        <w:rPr>
          <w:rFonts w:ascii="Century" w:hAnsi="Century" w:cs="Arial"/>
          <w:sz w:val="22"/>
          <w:szCs w:val="22"/>
        </w:rPr>
        <w:t xml:space="preserve">na dostarczone </w:t>
      </w:r>
      <w:r w:rsidR="000000B9" w:rsidRPr="00194C81">
        <w:rPr>
          <w:rFonts w:ascii="Century" w:hAnsi="Century" w:cs="Arial"/>
          <w:sz w:val="22"/>
          <w:szCs w:val="22"/>
        </w:rPr>
        <w:t xml:space="preserve">Produkty </w:t>
      </w:r>
      <w:r w:rsidRPr="00194C81">
        <w:rPr>
          <w:rFonts w:ascii="Century" w:hAnsi="Century" w:cs="Arial"/>
          <w:sz w:val="22"/>
          <w:szCs w:val="22"/>
        </w:rPr>
        <w:t xml:space="preserve">. </w:t>
      </w:r>
      <w:r w:rsidR="00F82A87" w:rsidRPr="00194C81">
        <w:rPr>
          <w:rFonts w:ascii="Century" w:hAnsi="Century" w:cs="Arial"/>
          <w:sz w:val="22"/>
          <w:szCs w:val="22"/>
        </w:rPr>
        <w:t>Gwarancja jakościowa udzielona jest na okres nie krótszy niż</w:t>
      </w:r>
      <w:r w:rsidR="004E1467" w:rsidRPr="00194C81">
        <w:rPr>
          <w:rFonts w:ascii="Century" w:hAnsi="Century" w:cs="Arial"/>
          <w:sz w:val="22"/>
          <w:szCs w:val="22"/>
        </w:rPr>
        <w:t xml:space="preserve">  </w:t>
      </w:r>
      <w:del w:id="105" w:author="Autor">
        <w:r w:rsidR="009815C2" w:rsidDel="008D7715">
          <w:rPr>
            <w:rFonts w:ascii="Century" w:hAnsi="Century"/>
            <w:bCs/>
            <w:sz w:val="22"/>
          </w:rPr>
          <w:delText>…………..</w:delText>
        </w:r>
        <w:r w:rsidR="004E1467" w:rsidRPr="00C00515" w:rsidDel="008D7715">
          <w:rPr>
            <w:rFonts w:ascii="Century" w:hAnsi="Century"/>
            <w:bCs/>
            <w:sz w:val="22"/>
          </w:rPr>
          <w:delText xml:space="preserve"> </w:delText>
        </w:r>
      </w:del>
      <w:ins w:id="106" w:author="Autor">
        <w:del w:id="107" w:author="Autor">
          <w:r w:rsidR="008D7715" w:rsidDel="00A61A53">
            <w:rPr>
              <w:rFonts w:ascii="Century" w:hAnsi="Century"/>
              <w:bCs/>
              <w:sz w:val="22"/>
            </w:rPr>
            <w:delText>12</w:delText>
          </w:r>
        </w:del>
        <w:r w:rsidR="00A61A53">
          <w:rPr>
            <w:rFonts w:ascii="Century" w:hAnsi="Century"/>
            <w:bCs/>
            <w:sz w:val="22"/>
          </w:rPr>
          <w:t>……………………</w:t>
        </w:r>
        <w:r w:rsidR="008D7715" w:rsidRPr="00C00515">
          <w:rPr>
            <w:rFonts w:ascii="Century" w:hAnsi="Century"/>
            <w:bCs/>
            <w:sz w:val="22"/>
          </w:rPr>
          <w:t xml:space="preserve"> </w:t>
        </w:r>
      </w:ins>
      <w:r w:rsidR="004E1467" w:rsidRPr="00C00515">
        <w:rPr>
          <w:rFonts w:ascii="Century" w:hAnsi="Century"/>
          <w:bCs/>
          <w:sz w:val="22"/>
        </w:rPr>
        <w:t>miesi</w:t>
      </w:r>
      <w:r w:rsidR="0026171E" w:rsidRPr="00C00515">
        <w:rPr>
          <w:rFonts w:ascii="Century" w:hAnsi="Century"/>
          <w:bCs/>
          <w:sz w:val="22"/>
        </w:rPr>
        <w:t>ęcy</w:t>
      </w:r>
      <w:r w:rsidR="005B3F43" w:rsidRPr="00194C81">
        <w:rPr>
          <w:rFonts w:ascii="Century" w:hAnsi="Century" w:cs="Arial"/>
          <w:sz w:val="22"/>
          <w:szCs w:val="22"/>
        </w:rPr>
        <w:t>.</w:t>
      </w:r>
    </w:p>
    <w:p w14:paraId="19F1218A" w14:textId="367386BF" w:rsidR="00F82A87" w:rsidRPr="00194C81" w:rsidRDefault="00F82A87" w:rsidP="001541CA">
      <w:pPr>
        <w:numPr>
          <w:ilvl w:val="0"/>
          <w:numId w:val="16"/>
        </w:numPr>
        <w:shd w:val="clear" w:color="auto" w:fill="FFFFFF" w:themeFill="background1"/>
        <w:tabs>
          <w:tab w:val="clear" w:pos="360"/>
          <w:tab w:val="num" w:pos="426"/>
        </w:tabs>
        <w:autoSpaceDE w:val="0"/>
        <w:autoSpaceDN w:val="0"/>
        <w:adjustRightInd w:val="0"/>
        <w:spacing w:line="276" w:lineRule="auto"/>
        <w:ind w:left="426" w:hanging="426"/>
        <w:jc w:val="both"/>
        <w:textAlignment w:val="baseline"/>
        <w:rPr>
          <w:rFonts w:ascii="Century" w:hAnsi="Century" w:cs="Arial"/>
          <w:sz w:val="22"/>
          <w:szCs w:val="22"/>
        </w:rPr>
      </w:pPr>
      <w:r w:rsidRPr="00194C81">
        <w:rPr>
          <w:rFonts w:ascii="Century" w:hAnsi="Century" w:cs="Arial"/>
          <w:sz w:val="22"/>
          <w:szCs w:val="22"/>
        </w:rPr>
        <w:t>W przypadku braku na stanie magazynowym Wykon</w:t>
      </w:r>
      <w:r w:rsidR="00873605" w:rsidRPr="00194C81">
        <w:rPr>
          <w:rFonts w:ascii="Century" w:hAnsi="Century" w:cs="Arial"/>
          <w:sz w:val="22"/>
          <w:szCs w:val="22"/>
        </w:rPr>
        <w:t xml:space="preserve">awcy </w:t>
      </w:r>
      <w:r w:rsidR="000000B9" w:rsidRPr="00194C81">
        <w:rPr>
          <w:rFonts w:ascii="Century" w:hAnsi="Century" w:cs="Arial"/>
          <w:sz w:val="22"/>
          <w:szCs w:val="22"/>
        </w:rPr>
        <w:t>Produktów</w:t>
      </w:r>
      <w:r w:rsidR="00873605" w:rsidRPr="00194C81">
        <w:rPr>
          <w:rFonts w:ascii="Century" w:hAnsi="Century" w:cs="Arial"/>
          <w:sz w:val="22"/>
          <w:szCs w:val="22"/>
        </w:rPr>
        <w:t>, których</w:t>
      </w:r>
      <w:r w:rsidRPr="00194C81">
        <w:rPr>
          <w:rFonts w:ascii="Century" w:hAnsi="Century" w:cs="Arial"/>
          <w:sz w:val="22"/>
          <w:szCs w:val="22"/>
        </w:rPr>
        <w:t xml:space="preserve"> okres gwaranc</w:t>
      </w:r>
      <w:r w:rsidR="004E1467" w:rsidRPr="00194C81">
        <w:rPr>
          <w:rFonts w:ascii="Century" w:hAnsi="Century" w:cs="Arial"/>
          <w:sz w:val="22"/>
          <w:szCs w:val="22"/>
        </w:rPr>
        <w:t xml:space="preserve">ji </w:t>
      </w:r>
      <w:r w:rsidR="00BF481B" w:rsidRPr="00194C81">
        <w:rPr>
          <w:rFonts w:ascii="Century" w:hAnsi="Century" w:cs="Arial"/>
          <w:sz w:val="22"/>
          <w:szCs w:val="22"/>
        </w:rPr>
        <w:t xml:space="preserve">(ważności) </w:t>
      </w:r>
      <w:r w:rsidR="004E1467" w:rsidRPr="00194C81">
        <w:rPr>
          <w:rFonts w:ascii="Century" w:hAnsi="Century" w:cs="Arial"/>
          <w:sz w:val="22"/>
          <w:szCs w:val="22"/>
        </w:rPr>
        <w:t xml:space="preserve">wynosi co najmniej </w:t>
      </w:r>
      <w:del w:id="108" w:author="Autor">
        <w:r w:rsidR="009815C2" w:rsidDel="008D7715">
          <w:rPr>
            <w:rFonts w:ascii="Century" w:hAnsi="Century" w:cs="Arial"/>
            <w:sz w:val="22"/>
            <w:szCs w:val="22"/>
          </w:rPr>
          <w:delText>……………</w:delText>
        </w:r>
        <w:r w:rsidR="00E71EE5" w:rsidRPr="00C00515" w:rsidDel="008D7715">
          <w:rPr>
            <w:rFonts w:ascii="Century" w:hAnsi="Century" w:cs="Arial"/>
            <w:sz w:val="22"/>
            <w:szCs w:val="22"/>
          </w:rPr>
          <w:delText xml:space="preserve"> </w:delText>
        </w:r>
      </w:del>
      <w:ins w:id="109" w:author="Autor">
        <w:del w:id="110" w:author="Autor">
          <w:r w:rsidR="008D7715" w:rsidDel="00A61A53">
            <w:rPr>
              <w:rFonts w:ascii="Century" w:hAnsi="Century" w:cs="Arial"/>
              <w:sz w:val="22"/>
              <w:szCs w:val="22"/>
            </w:rPr>
            <w:delText>12</w:delText>
          </w:r>
        </w:del>
        <w:r w:rsidR="00A61A53">
          <w:rPr>
            <w:rFonts w:ascii="Century" w:hAnsi="Century" w:cs="Arial"/>
            <w:sz w:val="22"/>
            <w:szCs w:val="22"/>
          </w:rPr>
          <w:t>……………………..</w:t>
        </w:r>
        <w:r w:rsidR="008D7715" w:rsidRPr="00C00515">
          <w:rPr>
            <w:rFonts w:ascii="Century" w:hAnsi="Century" w:cs="Arial"/>
            <w:sz w:val="22"/>
            <w:szCs w:val="22"/>
          </w:rPr>
          <w:t xml:space="preserve"> </w:t>
        </w:r>
      </w:ins>
      <w:r w:rsidR="00E71EE5" w:rsidRPr="00C00515">
        <w:rPr>
          <w:rFonts w:ascii="Century" w:hAnsi="Century" w:cs="Arial"/>
          <w:sz w:val="22"/>
          <w:szCs w:val="22"/>
        </w:rPr>
        <w:t>miesi</w:t>
      </w:r>
      <w:r w:rsidR="00C516C3" w:rsidRPr="00C00515">
        <w:rPr>
          <w:rFonts w:ascii="Century" w:hAnsi="Century" w:cs="Arial"/>
          <w:sz w:val="22"/>
          <w:szCs w:val="22"/>
        </w:rPr>
        <w:t>ęcy</w:t>
      </w:r>
      <w:r w:rsidR="000000B9" w:rsidRPr="00194C81">
        <w:rPr>
          <w:rFonts w:ascii="Century" w:hAnsi="Century" w:cs="Arial"/>
          <w:sz w:val="22"/>
          <w:szCs w:val="22"/>
        </w:rPr>
        <w:t xml:space="preserve"> </w:t>
      </w:r>
      <w:r w:rsidR="004E1467" w:rsidRPr="00194C81">
        <w:rPr>
          <w:rFonts w:ascii="Century" w:hAnsi="Century" w:cs="Arial"/>
          <w:sz w:val="22"/>
          <w:szCs w:val="22"/>
        </w:rPr>
        <w:t xml:space="preserve"> </w:t>
      </w:r>
      <w:r w:rsidRPr="00194C81">
        <w:rPr>
          <w:rFonts w:ascii="Century" w:hAnsi="Century" w:cs="Arial"/>
          <w:sz w:val="22"/>
          <w:szCs w:val="22"/>
        </w:rPr>
        <w:t>Wykonawca powiadomi o tym Zamawiającego. Zamawiający może zaakceptować proponowany przez Wykonawcę, krótszy okres gwarancji</w:t>
      </w:r>
      <w:r w:rsidR="00BF481B" w:rsidRPr="00194C81">
        <w:rPr>
          <w:rFonts w:ascii="Century" w:hAnsi="Century" w:cs="Arial"/>
          <w:sz w:val="22"/>
          <w:szCs w:val="22"/>
        </w:rPr>
        <w:t xml:space="preserve"> (ważności)</w:t>
      </w:r>
      <w:r w:rsidRPr="00194C81">
        <w:rPr>
          <w:rFonts w:ascii="Century" w:hAnsi="Century" w:cs="Arial"/>
          <w:sz w:val="22"/>
          <w:szCs w:val="22"/>
        </w:rPr>
        <w:t xml:space="preserve"> lub wydłużyć termin dostawy o czas niezbędny do uzupełnienia stanu magazynowego Wykonawcy o nową </w:t>
      </w:r>
      <w:r w:rsidR="00B23D84" w:rsidRPr="00194C81">
        <w:rPr>
          <w:rFonts w:ascii="Century" w:hAnsi="Century" w:cs="Arial"/>
          <w:sz w:val="22"/>
          <w:szCs w:val="22"/>
        </w:rPr>
        <w:t xml:space="preserve">partię Produktów. </w:t>
      </w:r>
    </w:p>
    <w:p w14:paraId="7E17EBC0" w14:textId="11CBAA5D" w:rsidR="004E1BDC" w:rsidRPr="00194C81" w:rsidRDefault="004E1BDC" w:rsidP="001541CA">
      <w:pPr>
        <w:numPr>
          <w:ilvl w:val="0"/>
          <w:numId w:val="16"/>
        </w:numPr>
        <w:shd w:val="clear" w:color="auto" w:fill="FFFFFF" w:themeFill="background1"/>
        <w:tabs>
          <w:tab w:val="clear" w:pos="360"/>
          <w:tab w:val="num" w:pos="426"/>
        </w:tabs>
        <w:autoSpaceDE w:val="0"/>
        <w:autoSpaceDN w:val="0"/>
        <w:adjustRightInd w:val="0"/>
        <w:spacing w:line="276" w:lineRule="auto"/>
        <w:ind w:left="426" w:hanging="426"/>
        <w:jc w:val="both"/>
        <w:textAlignment w:val="baseline"/>
        <w:rPr>
          <w:rFonts w:ascii="Century" w:hAnsi="Century" w:cs="Arial"/>
          <w:sz w:val="22"/>
          <w:szCs w:val="22"/>
        </w:rPr>
      </w:pPr>
      <w:r w:rsidRPr="00194C81">
        <w:rPr>
          <w:rFonts w:ascii="Century" w:hAnsi="Century" w:cs="Arial"/>
          <w:sz w:val="22"/>
          <w:szCs w:val="22"/>
        </w:rPr>
        <w:t>W przypadku gdy dostarczon</w:t>
      </w:r>
      <w:r w:rsidR="00B23D84" w:rsidRPr="00194C81">
        <w:rPr>
          <w:rFonts w:ascii="Century" w:hAnsi="Century" w:cs="Arial"/>
          <w:sz w:val="22"/>
          <w:szCs w:val="22"/>
        </w:rPr>
        <w:t xml:space="preserve">e Produkty </w:t>
      </w:r>
      <w:r w:rsidRPr="00194C81">
        <w:rPr>
          <w:rFonts w:ascii="Century" w:hAnsi="Century" w:cs="Arial"/>
          <w:sz w:val="22"/>
          <w:szCs w:val="22"/>
        </w:rPr>
        <w:t>nie odpowiada</w:t>
      </w:r>
      <w:r w:rsidR="00B23D84" w:rsidRPr="00194C81">
        <w:rPr>
          <w:rFonts w:ascii="Century" w:hAnsi="Century" w:cs="Arial"/>
          <w:sz w:val="22"/>
          <w:szCs w:val="22"/>
        </w:rPr>
        <w:t>ją</w:t>
      </w:r>
      <w:r w:rsidRPr="00194C81">
        <w:rPr>
          <w:rFonts w:ascii="Century" w:hAnsi="Century" w:cs="Arial"/>
          <w:sz w:val="22"/>
          <w:szCs w:val="22"/>
        </w:rPr>
        <w:t xml:space="preserve"> pod względem ilościowym, jakościowym lub trwałości </w:t>
      </w:r>
      <w:r w:rsidR="00B23D84" w:rsidRPr="00194C81">
        <w:rPr>
          <w:rFonts w:ascii="Century" w:hAnsi="Century" w:cs="Arial"/>
          <w:sz w:val="22"/>
          <w:szCs w:val="22"/>
        </w:rPr>
        <w:t xml:space="preserve">wymaganiom wskazanym </w:t>
      </w:r>
      <w:r w:rsidRPr="00194C81">
        <w:rPr>
          <w:rFonts w:ascii="Century" w:hAnsi="Century" w:cs="Arial"/>
          <w:sz w:val="22"/>
          <w:szCs w:val="22"/>
        </w:rPr>
        <w:t xml:space="preserve">przez Zamawiającego, Zamawiającemu </w:t>
      </w:r>
      <w:r w:rsidR="00B23D84" w:rsidRPr="00194C81">
        <w:rPr>
          <w:rFonts w:ascii="Century" w:hAnsi="Century" w:cs="Arial"/>
          <w:sz w:val="22"/>
          <w:szCs w:val="22"/>
        </w:rPr>
        <w:t>w okresie gwarancji, o którym mowa w ust.</w:t>
      </w:r>
      <w:r w:rsidR="00C247DD" w:rsidRPr="00194C81">
        <w:rPr>
          <w:rFonts w:ascii="Century" w:hAnsi="Century" w:cs="Arial"/>
          <w:sz w:val="22"/>
          <w:szCs w:val="22"/>
        </w:rPr>
        <w:t xml:space="preserve"> </w:t>
      </w:r>
      <w:r w:rsidR="00B23D84" w:rsidRPr="00194C81">
        <w:rPr>
          <w:rFonts w:ascii="Century" w:hAnsi="Century" w:cs="Arial"/>
          <w:sz w:val="22"/>
          <w:szCs w:val="22"/>
        </w:rPr>
        <w:t>2</w:t>
      </w:r>
      <w:r w:rsidR="00C247DD" w:rsidRPr="00194C81">
        <w:rPr>
          <w:rFonts w:ascii="Century" w:hAnsi="Century" w:cs="Arial"/>
          <w:sz w:val="22"/>
          <w:szCs w:val="22"/>
        </w:rPr>
        <w:t>,</w:t>
      </w:r>
      <w:r w:rsidR="00B23D84" w:rsidRPr="00194C81">
        <w:rPr>
          <w:rFonts w:ascii="Century" w:hAnsi="Century" w:cs="Arial"/>
          <w:sz w:val="22"/>
          <w:szCs w:val="22"/>
        </w:rPr>
        <w:t xml:space="preserve"> </w:t>
      </w:r>
      <w:r w:rsidRPr="00194C81">
        <w:rPr>
          <w:rFonts w:ascii="Century" w:hAnsi="Century" w:cs="Arial"/>
          <w:sz w:val="22"/>
          <w:szCs w:val="22"/>
        </w:rPr>
        <w:t>przysługuje prawo do zgłoszenia reklamacji, w jednej z następujących form: pisemnie, faksem lub za pośrednictwem poczty elektroniczne</w:t>
      </w:r>
      <w:r w:rsidR="00A83DFA">
        <w:rPr>
          <w:rFonts w:ascii="Century" w:hAnsi="Century" w:cs="Arial"/>
          <w:sz w:val="22"/>
          <w:szCs w:val="22"/>
        </w:rPr>
        <w:t>j</w:t>
      </w:r>
      <w:r w:rsidR="00B23D84" w:rsidRPr="00194C81">
        <w:rPr>
          <w:rFonts w:ascii="Century" w:hAnsi="Century" w:cs="Arial"/>
          <w:sz w:val="22"/>
          <w:szCs w:val="22"/>
        </w:rPr>
        <w:t xml:space="preserve"> na dane przedstawiciela Wykonawcy wskazane </w:t>
      </w:r>
      <w:r w:rsidR="00B23D84" w:rsidRPr="00194C81">
        <w:rPr>
          <w:rFonts w:ascii="Century" w:hAnsi="Century" w:cs="Arial"/>
          <w:sz w:val="22"/>
          <w:szCs w:val="22"/>
        </w:rPr>
        <w:lastRenderedPageBreak/>
        <w:t xml:space="preserve">w § 4 </w:t>
      </w:r>
      <w:r w:rsidR="008B0837" w:rsidRPr="00194C81">
        <w:rPr>
          <w:rFonts w:ascii="Century" w:hAnsi="Century" w:cs="Arial"/>
          <w:sz w:val="22"/>
          <w:szCs w:val="22"/>
        </w:rPr>
        <w:t>ust.</w:t>
      </w:r>
      <w:r w:rsidR="00B23D84" w:rsidRPr="00194C81">
        <w:rPr>
          <w:rFonts w:ascii="Century" w:hAnsi="Century" w:cs="Arial"/>
          <w:sz w:val="22"/>
          <w:szCs w:val="22"/>
        </w:rPr>
        <w:t xml:space="preserve"> 2</w:t>
      </w:r>
      <w:r w:rsidRPr="00194C81">
        <w:rPr>
          <w:rFonts w:ascii="Century" w:hAnsi="Century" w:cs="Arial"/>
          <w:sz w:val="22"/>
          <w:szCs w:val="22"/>
        </w:rPr>
        <w:t>. Potwierdzenie prawidłowości transmisji faksu lub wysłania wiadomości za pośrednictwem poczty elektronicznej jest dowodem na dokonanie zgłoszenia reklamacji.</w:t>
      </w:r>
      <w:r w:rsidR="00B23D84" w:rsidRPr="00194C81">
        <w:rPr>
          <w:rFonts w:ascii="Century" w:hAnsi="Century" w:cs="Arial"/>
          <w:sz w:val="22"/>
          <w:szCs w:val="22"/>
        </w:rPr>
        <w:t xml:space="preserve"> W treści reklamacji Zamawiający zobowiązany jest wskazać zamówienie, dla którego zgłasza reklamację, nr umowy na podstawie której realizowane było dane zamówienie, nr katalogowy i ilość reklamowanego produktu. </w:t>
      </w:r>
    </w:p>
    <w:p w14:paraId="76BC27B9" w14:textId="3D703509" w:rsidR="004E1BDC" w:rsidRPr="00D83B84" w:rsidRDefault="00D83B84" w:rsidP="001541CA">
      <w:pPr>
        <w:numPr>
          <w:ilvl w:val="0"/>
          <w:numId w:val="16"/>
        </w:numPr>
        <w:shd w:val="clear" w:color="auto" w:fill="FFFFFF" w:themeFill="background1"/>
        <w:tabs>
          <w:tab w:val="clear" w:pos="360"/>
          <w:tab w:val="num" w:pos="426"/>
        </w:tabs>
        <w:autoSpaceDE w:val="0"/>
        <w:autoSpaceDN w:val="0"/>
        <w:adjustRightInd w:val="0"/>
        <w:spacing w:line="276" w:lineRule="auto"/>
        <w:ind w:left="426" w:hanging="426"/>
        <w:jc w:val="both"/>
        <w:textAlignment w:val="baseline"/>
        <w:rPr>
          <w:rFonts w:ascii="Century" w:hAnsi="Century" w:cs="Arial"/>
          <w:sz w:val="22"/>
          <w:szCs w:val="22"/>
        </w:rPr>
      </w:pPr>
      <w:r w:rsidRPr="00D83B84">
        <w:rPr>
          <w:rFonts w:ascii="Century" w:hAnsi="Century" w:cstheme="minorHAnsi"/>
          <w:sz w:val="22"/>
          <w:szCs w:val="22"/>
        </w:rPr>
        <w:t>W przypadku zaistnienia okoliczności, o których mowa w ust. 4, Wykonawca zobowiązuje się do rozpatrzenia reklamacji w terminie 5-u dni  roboczych od dnia jej zgłoszenia i w tym terminie, w razie nieuznania reklamacji,  udzielić Zamawiającemu pisemnej odpowiedzi zawierającej uzasadnienie nieuznania reklamacji, a w razie uznania reklamacji za uzasadnioną,  dostarczenia Produktów na własny koszt odpowiednio: w żądanej ilości, pełnowartościowego lub spełniającego wymagania Zamawiającego określone w Załączniku nr 1 do Umowy, w terminie 5-u  dni roboczych od dnia uznania reklamacji z uzasadnioną</w:t>
      </w:r>
      <w:r w:rsidR="004E1BDC" w:rsidRPr="00D83B84">
        <w:rPr>
          <w:rFonts w:ascii="Century" w:hAnsi="Century" w:cs="Arial"/>
          <w:sz w:val="22"/>
          <w:szCs w:val="22"/>
        </w:rPr>
        <w:t xml:space="preserve">. </w:t>
      </w:r>
    </w:p>
    <w:p w14:paraId="2B4CE875" w14:textId="269F7159" w:rsidR="004E1BDC" w:rsidRPr="00194C81" w:rsidRDefault="004E1BDC" w:rsidP="001541CA">
      <w:pPr>
        <w:numPr>
          <w:ilvl w:val="0"/>
          <w:numId w:val="16"/>
        </w:numPr>
        <w:shd w:val="clear" w:color="auto" w:fill="FFFFFF" w:themeFill="background1"/>
        <w:tabs>
          <w:tab w:val="clear" w:pos="360"/>
          <w:tab w:val="num" w:pos="426"/>
        </w:tabs>
        <w:autoSpaceDE w:val="0"/>
        <w:autoSpaceDN w:val="0"/>
        <w:adjustRightInd w:val="0"/>
        <w:spacing w:line="276" w:lineRule="auto"/>
        <w:ind w:left="426" w:hanging="426"/>
        <w:jc w:val="both"/>
        <w:textAlignment w:val="baseline"/>
        <w:rPr>
          <w:rFonts w:ascii="Century" w:hAnsi="Century"/>
          <w:sz w:val="22"/>
          <w:szCs w:val="22"/>
        </w:rPr>
      </w:pPr>
      <w:r w:rsidRPr="00194C81">
        <w:rPr>
          <w:rFonts w:ascii="Century" w:hAnsi="Century"/>
          <w:sz w:val="22"/>
          <w:szCs w:val="22"/>
        </w:rPr>
        <w:t>Po bezskutecznym upływie terminu, o którym mowa w ust. 5</w:t>
      </w:r>
      <w:r w:rsidR="00C247DD" w:rsidRPr="00194C81">
        <w:rPr>
          <w:rFonts w:ascii="Century" w:hAnsi="Century"/>
          <w:sz w:val="22"/>
          <w:szCs w:val="22"/>
        </w:rPr>
        <w:t>,</w:t>
      </w:r>
      <w:r w:rsidRPr="00194C81">
        <w:rPr>
          <w:rFonts w:ascii="Century" w:hAnsi="Century"/>
          <w:sz w:val="22"/>
          <w:szCs w:val="22"/>
        </w:rPr>
        <w:t xml:space="preserve"> reklamacja będzie uznana w całości zgodnie z żądaniem Zamawiającego.</w:t>
      </w:r>
    </w:p>
    <w:p w14:paraId="407E9AE8" w14:textId="5BDF3B10" w:rsidR="004E1BDC" w:rsidRPr="00194C81" w:rsidRDefault="004E1BDC" w:rsidP="001541CA">
      <w:pPr>
        <w:pStyle w:val="Tekstpodstawowy230"/>
        <w:numPr>
          <w:ilvl w:val="0"/>
          <w:numId w:val="16"/>
        </w:numPr>
        <w:shd w:val="clear" w:color="auto" w:fill="FFFFFF" w:themeFill="background1"/>
        <w:tabs>
          <w:tab w:val="clear" w:pos="360"/>
          <w:tab w:val="num" w:pos="426"/>
        </w:tabs>
        <w:suppressAutoHyphens w:val="0"/>
        <w:overflowPunct/>
        <w:autoSpaceDE/>
        <w:autoSpaceDN w:val="0"/>
        <w:spacing w:after="0" w:line="276" w:lineRule="auto"/>
        <w:ind w:left="426" w:hanging="426"/>
        <w:jc w:val="both"/>
        <w:rPr>
          <w:rFonts w:ascii="Century" w:hAnsi="Century"/>
          <w:sz w:val="22"/>
          <w:szCs w:val="22"/>
        </w:rPr>
      </w:pPr>
      <w:r w:rsidRPr="00194C81">
        <w:rPr>
          <w:rFonts w:ascii="Century" w:hAnsi="Century"/>
          <w:sz w:val="22"/>
          <w:szCs w:val="22"/>
        </w:rPr>
        <w:t xml:space="preserve">W razie odrzucenia przez Wykonawcę reklamacji na wady </w:t>
      </w:r>
      <w:r w:rsidR="0099585D" w:rsidRPr="00194C81">
        <w:rPr>
          <w:rFonts w:ascii="Century" w:hAnsi="Century"/>
          <w:sz w:val="22"/>
          <w:szCs w:val="22"/>
        </w:rPr>
        <w:t>Produktów</w:t>
      </w:r>
      <w:r w:rsidRPr="00194C81">
        <w:rPr>
          <w:rFonts w:ascii="Century" w:hAnsi="Century"/>
          <w:sz w:val="22"/>
          <w:szCs w:val="22"/>
        </w:rPr>
        <w:t>, o których mowa w ust. 4, Zamawiający może zażądać przeprowadzenia ekspertyzy przez właściwego rzeczoznawcę.</w:t>
      </w:r>
    </w:p>
    <w:p w14:paraId="54099E48" w14:textId="739E6282" w:rsidR="004E1BDC" w:rsidRPr="00194C81" w:rsidRDefault="004E1BDC" w:rsidP="001541CA">
      <w:pPr>
        <w:pStyle w:val="Tekstpodstawowy230"/>
        <w:numPr>
          <w:ilvl w:val="0"/>
          <w:numId w:val="16"/>
        </w:numPr>
        <w:shd w:val="clear" w:color="auto" w:fill="FFFFFF" w:themeFill="background1"/>
        <w:tabs>
          <w:tab w:val="clear" w:pos="360"/>
          <w:tab w:val="num" w:pos="426"/>
        </w:tabs>
        <w:suppressAutoHyphens w:val="0"/>
        <w:overflowPunct/>
        <w:autoSpaceDE/>
        <w:autoSpaceDN w:val="0"/>
        <w:spacing w:after="0" w:line="276" w:lineRule="auto"/>
        <w:ind w:left="426" w:hanging="426"/>
        <w:jc w:val="both"/>
        <w:rPr>
          <w:rFonts w:ascii="Century" w:hAnsi="Century"/>
          <w:sz w:val="22"/>
          <w:szCs w:val="22"/>
        </w:rPr>
      </w:pPr>
      <w:r w:rsidRPr="00194C81">
        <w:rPr>
          <w:rFonts w:ascii="Century" w:hAnsi="Century"/>
          <w:sz w:val="22"/>
          <w:szCs w:val="22"/>
        </w:rPr>
        <w:t>Jeżeli reklamacja Zamawiającego okaże się uzasadniona, koszty związane z</w:t>
      </w:r>
      <w:r w:rsidR="00C247DD" w:rsidRPr="00194C81">
        <w:rPr>
          <w:rFonts w:ascii="Century" w:hAnsi="Century"/>
          <w:sz w:val="22"/>
          <w:szCs w:val="22"/>
        </w:rPr>
        <w:t> </w:t>
      </w:r>
      <w:r w:rsidRPr="00194C81">
        <w:rPr>
          <w:rFonts w:ascii="Century" w:hAnsi="Century"/>
          <w:sz w:val="22"/>
          <w:szCs w:val="22"/>
        </w:rPr>
        <w:t>przeprowadzeniem ekspertyzy ponosi Wykonawca.</w:t>
      </w:r>
    </w:p>
    <w:p w14:paraId="100A0E7F" w14:textId="1E36107C" w:rsidR="004E1BDC" w:rsidRPr="00194C81" w:rsidRDefault="004E1BDC" w:rsidP="001541CA">
      <w:pPr>
        <w:pStyle w:val="Tekstpodstawowy230"/>
        <w:numPr>
          <w:ilvl w:val="0"/>
          <w:numId w:val="16"/>
        </w:numPr>
        <w:shd w:val="clear" w:color="auto" w:fill="FFFFFF" w:themeFill="background1"/>
        <w:tabs>
          <w:tab w:val="clear" w:pos="360"/>
          <w:tab w:val="num" w:pos="426"/>
        </w:tabs>
        <w:suppressAutoHyphens w:val="0"/>
        <w:overflowPunct/>
        <w:autoSpaceDE/>
        <w:autoSpaceDN w:val="0"/>
        <w:spacing w:after="0" w:line="276" w:lineRule="auto"/>
        <w:ind w:left="426" w:hanging="426"/>
        <w:jc w:val="both"/>
        <w:rPr>
          <w:rFonts w:ascii="Century" w:hAnsi="Century"/>
          <w:sz w:val="22"/>
          <w:szCs w:val="22"/>
        </w:rPr>
      </w:pPr>
      <w:r w:rsidRPr="00194C81">
        <w:rPr>
          <w:rFonts w:ascii="Century" w:hAnsi="Century"/>
          <w:sz w:val="22"/>
          <w:szCs w:val="22"/>
        </w:rPr>
        <w:t xml:space="preserve">Jeżeli z powodu wady prawnej </w:t>
      </w:r>
      <w:r w:rsidR="0099585D" w:rsidRPr="00194C81">
        <w:rPr>
          <w:rFonts w:ascii="Century" w:hAnsi="Century"/>
          <w:sz w:val="22"/>
          <w:szCs w:val="22"/>
        </w:rPr>
        <w:t>Produktów</w:t>
      </w:r>
      <w:r w:rsidRPr="00194C81">
        <w:rPr>
          <w:rFonts w:ascii="Century" w:hAnsi="Century"/>
          <w:sz w:val="22"/>
          <w:szCs w:val="22"/>
        </w:rPr>
        <w:t xml:space="preserve"> Zamawiający będzie zmuszony wydać go osobie trzeciej, Wykonawca jest obowiązany do zwrotu </w:t>
      </w:r>
      <w:r w:rsidR="0099585D" w:rsidRPr="00194C81">
        <w:rPr>
          <w:rFonts w:ascii="Century" w:hAnsi="Century"/>
          <w:sz w:val="22"/>
          <w:szCs w:val="22"/>
        </w:rPr>
        <w:t xml:space="preserve">otrzymanego za nie wynagrodzenia </w:t>
      </w:r>
      <w:r w:rsidRPr="00194C81">
        <w:rPr>
          <w:rFonts w:ascii="Century" w:hAnsi="Century"/>
          <w:sz w:val="22"/>
          <w:szCs w:val="22"/>
        </w:rPr>
        <w:t xml:space="preserve">bez względu na inne postanowienia Umowy. </w:t>
      </w:r>
    </w:p>
    <w:p w14:paraId="566E61B0" w14:textId="41A8BF53" w:rsidR="002F33A1" w:rsidRPr="00194C81" w:rsidRDefault="002F33A1" w:rsidP="001541CA">
      <w:pPr>
        <w:pStyle w:val="Tekstpodstawowy230"/>
        <w:numPr>
          <w:ilvl w:val="0"/>
          <w:numId w:val="16"/>
        </w:numPr>
        <w:shd w:val="clear" w:color="auto" w:fill="FFFFFF" w:themeFill="background1"/>
        <w:tabs>
          <w:tab w:val="clear" w:pos="360"/>
          <w:tab w:val="num" w:pos="426"/>
        </w:tabs>
        <w:suppressAutoHyphens w:val="0"/>
        <w:overflowPunct/>
        <w:autoSpaceDE/>
        <w:autoSpaceDN w:val="0"/>
        <w:spacing w:after="0" w:line="276" w:lineRule="auto"/>
        <w:ind w:left="426" w:hanging="426"/>
        <w:jc w:val="both"/>
        <w:rPr>
          <w:rFonts w:ascii="Century" w:hAnsi="Century"/>
          <w:sz w:val="22"/>
          <w:szCs w:val="22"/>
        </w:rPr>
      </w:pPr>
      <w:r w:rsidRPr="00194C81">
        <w:rPr>
          <w:rFonts w:ascii="Century" w:hAnsi="Century"/>
          <w:sz w:val="22"/>
          <w:szCs w:val="22"/>
        </w:rPr>
        <w:t xml:space="preserve">Jakiekolwiek działanie niepożądane lub reklamacja jakościowa związana z użyciem </w:t>
      </w:r>
      <w:r w:rsidR="0099585D" w:rsidRPr="00194C81">
        <w:rPr>
          <w:rFonts w:ascii="Century" w:hAnsi="Century"/>
          <w:sz w:val="22"/>
          <w:szCs w:val="22"/>
        </w:rPr>
        <w:t>Produktów</w:t>
      </w:r>
      <w:r w:rsidRPr="00194C81">
        <w:rPr>
          <w:rFonts w:ascii="Century" w:hAnsi="Century"/>
          <w:sz w:val="22"/>
          <w:szCs w:val="22"/>
        </w:rPr>
        <w:t xml:space="preserve"> będzie rozpatrywana zgodnie z lokalnymi przepisami prawa. Informacje o</w:t>
      </w:r>
      <w:r w:rsidR="00C247DD" w:rsidRPr="00194C81">
        <w:rPr>
          <w:rFonts w:ascii="Century" w:hAnsi="Century"/>
          <w:sz w:val="22"/>
          <w:szCs w:val="22"/>
        </w:rPr>
        <w:t> </w:t>
      </w:r>
      <w:r w:rsidRPr="00194C81">
        <w:rPr>
          <w:rFonts w:ascii="Century" w:hAnsi="Century"/>
          <w:sz w:val="22"/>
          <w:szCs w:val="22"/>
        </w:rPr>
        <w:t xml:space="preserve">ww. zdarzeniach będą przekazywane niezwłocznie do Wykonawcy pod </w:t>
      </w:r>
      <w:r w:rsidR="00E351C1" w:rsidRPr="00194C81">
        <w:rPr>
          <w:rFonts w:ascii="Century" w:hAnsi="Century"/>
          <w:sz w:val="22"/>
          <w:szCs w:val="22"/>
        </w:rPr>
        <w:t>następujące dane :</w:t>
      </w:r>
    </w:p>
    <w:p w14:paraId="2B2F80B0" w14:textId="6430211C" w:rsidR="000106E8" w:rsidRPr="00194C81" w:rsidRDefault="002F33A1" w:rsidP="000106E8">
      <w:pPr>
        <w:pStyle w:val="Tekstpodstawowy230"/>
        <w:numPr>
          <w:ilvl w:val="0"/>
          <w:numId w:val="18"/>
        </w:numPr>
        <w:shd w:val="clear" w:color="auto" w:fill="FFFFFF" w:themeFill="background1"/>
        <w:suppressAutoHyphens w:val="0"/>
        <w:overflowPunct/>
        <w:autoSpaceDE/>
        <w:autoSpaceDN w:val="0"/>
        <w:spacing w:after="0" w:line="276" w:lineRule="auto"/>
        <w:jc w:val="both"/>
        <w:rPr>
          <w:ins w:id="111" w:author="Autor"/>
          <w:rFonts w:ascii="Century" w:hAnsi="Century"/>
          <w:sz w:val="22"/>
          <w:szCs w:val="22"/>
        </w:rPr>
      </w:pPr>
      <w:r w:rsidRPr="00194C81">
        <w:rPr>
          <w:rFonts w:ascii="Century" w:hAnsi="Century"/>
          <w:sz w:val="22"/>
          <w:szCs w:val="22"/>
        </w:rPr>
        <w:t xml:space="preserve"> </w:t>
      </w:r>
      <w:ins w:id="112" w:author="Autor">
        <w:del w:id="113" w:author="Autor">
          <w:r w:rsidR="000106E8" w:rsidRPr="00194C81" w:rsidDel="00A61A53">
            <w:rPr>
              <w:rFonts w:ascii="Century" w:hAnsi="Century"/>
              <w:sz w:val="22"/>
              <w:szCs w:val="22"/>
            </w:rPr>
            <w:delText xml:space="preserve">Nazwa: </w:delText>
          </w:r>
          <w:r w:rsidR="000106E8" w:rsidDel="00A61A53">
            <w:rPr>
              <w:rFonts w:ascii="Century" w:hAnsi="Century"/>
              <w:sz w:val="22"/>
              <w:szCs w:val="22"/>
            </w:rPr>
            <w:delText>Merida Sp. z o.o.</w:delText>
          </w:r>
        </w:del>
        <w:r w:rsidR="00A61A53">
          <w:rPr>
            <w:rFonts w:ascii="Century" w:hAnsi="Century"/>
            <w:sz w:val="22"/>
            <w:szCs w:val="22"/>
          </w:rPr>
          <w:t>…………………………….</w:t>
        </w:r>
        <w:r w:rsidR="000106E8" w:rsidRPr="00194C81">
          <w:rPr>
            <w:rFonts w:ascii="Century" w:hAnsi="Century"/>
            <w:sz w:val="22"/>
            <w:szCs w:val="22"/>
          </w:rPr>
          <w:t xml:space="preserve"> </w:t>
        </w:r>
      </w:ins>
    </w:p>
    <w:p w14:paraId="5868A000" w14:textId="3FC5430A" w:rsidR="000106E8" w:rsidRPr="00194C81" w:rsidRDefault="000106E8" w:rsidP="000106E8">
      <w:pPr>
        <w:pStyle w:val="Tekstpodstawowy230"/>
        <w:numPr>
          <w:ilvl w:val="0"/>
          <w:numId w:val="18"/>
        </w:numPr>
        <w:shd w:val="clear" w:color="auto" w:fill="FFFFFF" w:themeFill="background1"/>
        <w:suppressAutoHyphens w:val="0"/>
        <w:overflowPunct/>
        <w:autoSpaceDE/>
        <w:autoSpaceDN w:val="0"/>
        <w:spacing w:after="0" w:line="276" w:lineRule="auto"/>
        <w:jc w:val="both"/>
        <w:rPr>
          <w:ins w:id="114" w:author="Autor"/>
          <w:rFonts w:ascii="Century" w:hAnsi="Century"/>
          <w:sz w:val="22"/>
          <w:szCs w:val="22"/>
        </w:rPr>
      </w:pPr>
      <w:ins w:id="115" w:author="Autor">
        <w:del w:id="116" w:author="Autor">
          <w:r w:rsidRPr="00194C81" w:rsidDel="00A61A53">
            <w:rPr>
              <w:rFonts w:ascii="Century" w:hAnsi="Century"/>
              <w:sz w:val="22"/>
              <w:szCs w:val="22"/>
            </w:rPr>
            <w:delText xml:space="preserve">Adres: </w:delText>
          </w:r>
          <w:r w:rsidDel="00A61A53">
            <w:rPr>
              <w:rFonts w:ascii="Century" w:hAnsi="Century"/>
              <w:sz w:val="22"/>
              <w:szCs w:val="22"/>
            </w:rPr>
            <w:delText>53-015 Wrocław</w:delText>
          </w:r>
          <w:r w:rsidRPr="00194C81" w:rsidDel="00A61A53">
            <w:rPr>
              <w:rFonts w:ascii="Century" w:hAnsi="Century"/>
              <w:sz w:val="22"/>
              <w:szCs w:val="22"/>
            </w:rPr>
            <w:delText xml:space="preserve"> </w:delText>
          </w:r>
        </w:del>
        <w:r w:rsidR="00A61A53">
          <w:rPr>
            <w:rFonts w:ascii="Century" w:hAnsi="Century"/>
            <w:sz w:val="22"/>
            <w:szCs w:val="22"/>
          </w:rPr>
          <w:t>…………………………….</w:t>
        </w:r>
      </w:ins>
    </w:p>
    <w:p w14:paraId="40CF0574" w14:textId="3EE151D5" w:rsidR="000106E8" w:rsidRPr="00194C81" w:rsidRDefault="000106E8" w:rsidP="000106E8">
      <w:pPr>
        <w:pStyle w:val="Tekstpodstawowy230"/>
        <w:numPr>
          <w:ilvl w:val="0"/>
          <w:numId w:val="18"/>
        </w:numPr>
        <w:shd w:val="clear" w:color="auto" w:fill="FFFFFF" w:themeFill="background1"/>
        <w:suppressAutoHyphens w:val="0"/>
        <w:overflowPunct/>
        <w:autoSpaceDE/>
        <w:autoSpaceDN w:val="0"/>
        <w:spacing w:after="0" w:line="276" w:lineRule="auto"/>
        <w:jc w:val="both"/>
        <w:rPr>
          <w:ins w:id="117" w:author="Autor"/>
          <w:rFonts w:ascii="Century" w:hAnsi="Century"/>
          <w:sz w:val="22"/>
          <w:szCs w:val="22"/>
        </w:rPr>
      </w:pPr>
      <w:ins w:id="118" w:author="Autor">
        <w:del w:id="119" w:author="Autor">
          <w:r w:rsidRPr="00194C81" w:rsidDel="00A61A53">
            <w:rPr>
              <w:rFonts w:ascii="Century" w:hAnsi="Century"/>
              <w:sz w:val="22"/>
              <w:szCs w:val="22"/>
            </w:rPr>
            <w:delText xml:space="preserve">Tel.: </w:delText>
          </w:r>
          <w:r w:rsidDel="00A61A53">
            <w:rPr>
              <w:rFonts w:ascii="Century" w:hAnsi="Century"/>
              <w:sz w:val="22"/>
              <w:szCs w:val="22"/>
            </w:rPr>
            <w:delText>71 33 97 888</w:delText>
          </w:r>
        </w:del>
        <w:r w:rsidR="00A61A53">
          <w:rPr>
            <w:rFonts w:ascii="Century" w:hAnsi="Century"/>
            <w:sz w:val="22"/>
            <w:szCs w:val="22"/>
          </w:rPr>
          <w:t>…………………………….</w:t>
        </w:r>
      </w:ins>
    </w:p>
    <w:p w14:paraId="65D58EBC" w14:textId="1403107C" w:rsidR="000106E8" w:rsidRPr="00194C81" w:rsidRDefault="000106E8" w:rsidP="000106E8">
      <w:pPr>
        <w:pStyle w:val="Tekstpodstawowy230"/>
        <w:numPr>
          <w:ilvl w:val="0"/>
          <w:numId w:val="18"/>
        </w:numPr>
        <w:shd w:val="clear" w:color="auto" w:fill="FFFFFF" w:themeFill="background1"/>
        <w:suppressAutoHyphens w:val="0"/>
        <w:overflowPunct/>
        <w:autoSpaceDE/>
        <w:autoSpaceDN w:val="0"/>
        <w:spacing w:after="0" w:line="276" w:lineRule="auto"/>
        <w:jc w:val="both"/>
        <w:rPr>
          <w:ins w:id="120" w:author="Autor"/>
          <w:rFonts w:ascii="Century" w:hAnsi="Century"/>
          <w:sz w:val="22"/>
          <w:szCs w:val="22"/>
        </w:rPr>
      </w:pPr>
      <w:ins w:id="121" w:author="Autor">
        <w:del w:id="122" w:author="Autor">
          <w:r w:rsidDel="00A61A53">
            <w:rPr>
              <w:rFonts w:ascii="Century" w:hAnsi="Century"/>
              <w:sz w:val="22"/>
              <w:szCs w:val="22"/>
            </w:rPr>
            <w:delText>e</w:delText>
          </w:r>
          <w:r w:rsidRPr="00194C81" w:rsidDel="00A61A53">
            <w:rPr>
              <w:rFonts w:ascii="Century" w:hAnsi="Century"/>
              <w:sz w:val="22"/>
              <w:szCs w:val="22"/>
            </w:rPr>
            <w:delText xml:space="preserve">mail: </w:delText>
          </w:r>
          <w:r w:rsidDel="00A61A53">
            <w:rPr>
              <w:rFonts w:ascii="Century" w:hAnsi="Century"/>
              <w:sz w:val="22"/>
              <w:szCs w:val="22"/>
            </w:rPr>
            <w:delText>sekretariat@merida.com.pl</w:delText>
          </w:r>
        </w:del>
        <w:r w:rsidR="00A61A53">
          <w:rPr>
            <w:rFonts w:ascii="Century" w:hAnsi="Century"/>
            <w:sz w:val="22"/>
            <w:szCs w:val="22"/>
          </w:rPr>
          <w:t>…………………………….</w:t>
        </w:r>
      </w:ins>
    </w:p>
    <w:p w14:paraId="42246450" w14:textId="4CD1A43A" w:rsidR="00C516C3" w:rsidRPr="00194C81" w:rsidDel="000106E8" w:rsidRDefault="00C516C3">
      <w:pPr>
        <w:pStyle w:val="Tekstpodstawowy230"/>
        <w:shd w:val="clear" w:color="auto" w:fill="FFFFFF" w:themeFill="background1"/>
        <w:suppressAutoHyphens w:val="0"/>
        <w:overflowPunct/>
        <w:autoSpaceDE/>
        <w:autoSpaceDN w:val="0"/>
        <w:spacing w:after="0" w:line="276" w:lineRule="auto"/>
        <w:ind w:left="786"/>
        <w:jc w:val="both"/>
        <w:rPr>
          <w:del w:id="123" w:author="Autor"/>
          <w:rFonts w:ascii="Century" w:hAnsi="Century"/>
          <w:sz w:val="22"/>
          <w:szCs w:val="22"/>
        </w:rPr>
        <w:pPrChange w:id="124" w:author="Autor">
          <w:pPr>
            <w:pStyle w:val="Tekstpodstawowy230"/>
            <w:numPr>
              <w:numId w:val="18"/>
            </w:numPr>
            <w:shd w:val="clear" w:color="auto" w:fill="FFFFFF" w:themeFill="background1"/>
            <w:suppressAutoHyphens w:val="0"/>
            <w:overflowPunct/>
            <w:autoSpaceDE/>
            <w:autoSpaceDN w:val="0"/>
            <w:spacing w:after="0" w:line="276" w:lineRule="auto"/>
            <w:ind w:left="786" w:hanging="360"/>
            <w:jc w:val="both"/>
          </w:pPr>
        </w:pPrChange>
      </w:pPr>
      <w:del w:id="125" w:author="Autor">
        <w:r w:rsidRPr="00194C81" w:rsidDel="000106E8">
          <w:rPr>
            <w:rFonts w:ascii="Century" w:hAnsi="Century"/>
            <w:sz w:val="22"/>
            <w:szCs w:val="22"/>
          </w:rPr>
          <w:delText xml:space="preserve">Nazwa: </w:delText>
        </w:r>
        <w:r w:rsidR="00281756" w:rsidDel="000106E8">
          <w:rPr>
            <w:rFonts w:ascii="Century" w:hAnsi="Century"/>
            <w:sz w:val="22"/>
            <w:szCs w:val="22"/>
          </w:rPr>
          <w:delText>…………………………………</w:delText>
        </w:r>
        <w:r w:rsidDel="000106E8">
          <w:rPr>
            <w:rFonts w:ascii="Century" w:hAnsi="Century"/>
            <w:sz w:val="22"/>
            <w:szCs w:val="22"/>
          </w:rPr>
          <w:delText>.</w:delText>
        </w:r>
        <w:r w:rsidRPr="00194C81" w:rsidDel="000106E8">
          <w:rPr>
            <w:rFonts w:ascii="Century" w:hAnsi="Century"/>
            <w:sz w:val="22"/>
            <w:szCs w:val="22"/>
          </w:rPr>
          <w:delText xml:space="preserve"> </w:delText>
        </w:r>
      </w:del>
    </w:p>
    <w:p w14:paraId="0929371E" w14:textId="79F06538" w:rsidR="00C516C3" w:rsidRPr="00194C81" w:rsidDel="000106E8" w:rsidRDefault="00C516C3">
      <w:pPr>
        <w:pStyle w:val="Tekstpodstawowy230"/>
        <w:shd w:val="clear" w:color="auto" w:fill="FFFFFF" w:themeFill="background1"/>
        <w:suppressAutoHyphens w:val="0"/>
        <w:overflowPunct/>
        <w:autoSpaceDE/>
        <w:autoSpaceDN w:val="0"/>
        <w:spacing w:after="0" w:line="276" w:lineRule="auto"/>
        <w:ind w:left="786"/>
        <w:jc w:val="both"/>
        <w:rPr>
          <w:del w:id="126" w:author="Autor"/>
          <w:rFonts w:ascii="Century" w:hAnsi="Century"/>
          <w:sz w:val="22"/>
          <w:szCs w:val="22"/>
        </w:rPr>
        <w:pPrChange w:id="127" w:author="Autor">
          <w:pPr>
            <w:pStyle w:val="Tekstpodstawowy230"/>
            <w:numPr>
              <w:numId w:val="18"/>
            </w:numPr>
            <w:shd w:val="clear" w:color="auto" w:fill="FFFFFF" w:themeFill="background1"/>
            <w:suppressAutoHyphens w:val="0"/>
            <w:overflowPunct/>
            <w:autoSpaceDE/>
            <w:autoSpaceDN w:val="0"/>
            <w:spacing w:after="0" w:line="276" w:lineRule="auto"/>
            <w:ind w:left="786" w:hanging="360"/>
            <w:jc w:val="both"/>
          </w:pPr>
        </w:pPrChange>
      </w:pPr>
      <w:del w:id="128" w:author="Autor">
        <w:r w:rsidRPr="00194C81" w:rsidDel="000106E8">
          <w:rPr>
            <w:rFonts w:ascii="Century" w:hAnsi="Century"/>
            <w:sz w:val="22"/>
            <w:szCs w:val="22"/>
          </w:rPr>
          <w:delText xml:space="preserve">Adres: </w:delText>
        </w:r>
        <w:r w:rsidR="00281756" w:rsidDel="000106E8">
          <w:rPr>
            <w:rFonts w:ascii="Century" w:hAnsi="Century"/>
            <w:sz w:val="22"/>
            <w:szCs w:val="22"/>
          </w:rPr>
          <w:delText>………………………………….</w:delText>
        </w:r>
      </w:del>
    </w:p>
    <w:p w14:paraId="0D343C83" w14:textId="0741FFC6" w:rsidR="00C516C3" w:rsidRPr="00194C81" w:rsidDel="000106E8" w:rsidRDefault="00C516C3">
      <w:pPr>
        <w:pStyle w:val="Tekstpodstawowy230"/>
        <w:shd w:val="clear" w:color="auto" w:fill="FFFFFF" w:themeFill="background1"/>
        <w:suppressAutoHyphens w:val="0"/>
        <w:overflowPunct/>
        <w:autoSpaceDE/>
        <w:autoSpaceDN w:val="0"/>
        <w:spacing w:after="0" w:line="276" w:lineRule="auto"/>
        <w:ind w:left="786"/>
        <w:jc w:val="both"/>
        <w:rPr>
          <w:del w:id="129" w:author="Autor"/>
          <w:rFonts w:ascii="Century" w:hAnsi="Century"/>
          <w:sz w:val="22"/>
          <w:szCs w:val="22"/>
        </w:rPr>
        <w:pPrChange w:id="130" w:author="Autor">
          <w:pPr>
            <w:pStyle w:val="Tekstpodstawowy230"/>
            <w:numPr>
              <w:numId w:val="18"/>
            </w:numPr>
            <w:shd w:val="clear" w:color="auto" w:fill="FFFFFF" w:themeFill="background1"/>
            <w:suppressAutoHyphens w:val="0"/>
            <w:overflowPunct/>
            <w:autoSpaceDE/>
            <w:autoSpaceDN w:val="0"/>
            <w:spacing w:after="0" w:line="276" w:lineRule="auto"/>
            <w:ind w:left="786" w:hanging="360"/>
            <w:jc w:val="both"/>
          </w:pPr>
        </w:pPrChange>
      </w:pPr>
      <w:del w:id="131" w:author="Autor">
        <w:r w:rsidRPr="00194C81" w:rsidDel="000106E8">
          <w:rPr>
            <w:rFonts w:ascii="Century" w:hAnsi="Century"/>
            <w:sz w:val="22"/>
            <w:szCs w:val="22"/>
          </w:rPr>
          <w:delText xml:space="preserve">Tel.: </w:delText>
        </w:r>
        <w:r w:rsidR="00281756" w:rsidDel="000106E8">
          <w:rPr>
            <w:rFonts w:ascii="Century" w:hAnsi="Century"/>
            <w:sz w:val="22"/>
            <w:szCs w:val="22"/>
          </w:rPr>
          <w:delText>………………………………….</w:delText>
        </w:r>
      </w:del>
    </w:p>
    <w:p w14:paraId="2802336D" w14:textId="50E131C2" w:rsidR="00C516C3" w:rsidRPr="00194C81" w:rsidDel="000106E8" w:rsidRDefault="00C516C3">
      <w:pPr>
        <w:pStyle w:val="Tekstpodstawowy230"/>
        <w:shd w:val="clear" w:color="auto" w:fill="FFFFFF" w:themeFill="background1"/>
        <w:suppressAutoHyphens w:val="0"/>
        <w:overflowPunct/>
        <w:autoSpaceDE/>
        <w:autoSpaceDN w:val="0"/>
        <w:spacing w:after="0" w:line="276" w:lineRule="auto"/>
        <w:ind w:left="786"/>
        <w:jc w:val="both"/>
        <w:rPr>
          <w:del w:id="132" w:author="Autor"/>
          <w:rFonts w:ascii="Century" w:hAnsi="Century"/>
          <w:sz w:val="22"/>
          <w:szCs w:val="22"/>
        </w:rPr>
        <w:pPrChange w:id="133" w:author="Autor">
          <w:pPr>
            <w:pStyle w:val="Tekstpodstawowy230"/>
            <w:numPr>
              <w:numId w:val="18"/>
            </w:numPr>
            <w:shd w:val="clear" w:color="auto" w:fill="FFFFFF" w:themeFill="background1"/>
            <w:suppressAutoHyphens w:val="0"/>
            <w:overflowPunct/>
            <w:autoSpaceDE/>
            <w:autoSpaceDN w:val="0"/>
            <w:spacing w:after="0" w:line="276" w:lineRule="auto"/>
            <w:ind w:left="786" w:hanging="360"/>
            <w:jc w:val="both"/>
          </w:pPr>
        </w:pPrChange>
      </w:pPr>
      <w:del w:id="134" w:author="Autor">
        <w:r w:rsidRPr="00194C81" w:rsidDel="000106E8">
          <w:rPr>
            <w:rFonts w:ascii="Century" w:hAnsi="Century"/>
            <w:sz w:val="22"/>
            <w:szCs w:val="22"/>
          </w:rPr>
          <w:delText xml:space="preserve">Email: </w:delText>
        </w:r>
        <w:r w:rsidR="00281756" w:rsidDel="000106E8">
          <w:rPr>
            <w:rFonts w:ascii="Century" w:hAnsi="Century"/>
            <w:sz w:val="22"/>
            <w:szCs w:val="22"/>
          </w:rPr>
          <w:delText>………………………………….</w:delText>
        </w:r>
      </w:del>
    </w:p>
    <w:p w14:paraId="6CDAC58C" w14:textId="50B591E5" w:rsidR="004E1BDC" w:rsidRPr="00194C81" w:rsidRDefault="002F33A1">
      <w:pPr>
        <w:pStyle w:val="Tekstpodstawowy230"/>
        <w:shd w:val="clear" w:color="auto" w:fill="FFFFFF" w:themeFill="background1"/>
        <w:suppressAutoHyphens w:val="0"/>
        <w:overflowPunct/>
        <w:autoSpaceDE/>
        <w:autoSpaceDN w:val="0"/>
        <w:spacing w:after="0" w:line="276" w:lineRule="auto"/>
        <w:ind w:left="786"/>
        <w:jc w:val="both"/>
        <w:rPr>
          <w:rFonts w:ascii="Century" w:hAnsi="Century"/>
          <w:sz w:val="22"/>
          <w:szCs w:val="22"/>
        </w:rPr>
        <w:pPrChange w:id="135" w:author="Autor">
          <w:pPr>
            <w:pStyle w:val="Tekstpodstawowy230"/>
            <w:shd w:val="clear" w:color="auto" w:fill="FFFFFF" w:themeFill="background1"/>
            <w:suppressAutoHyphens w:val="0"/>
            <w:overflowPunct/>
            <w:autoSpaceDE/>
            <w:autoSpaceDN w:val="0"/>
            <w:spacing w:after="0" w:line="276" w:lineRule="auto"/>
            <w:jc w:val="both"/>
          </w:pPr>
        </w:pPrChange>
      </w:pPr>
      <w:r w:rsidRPr="00194C81">
        <w:rPr>
          <w:rFonts w:ascii="Century" w:hAnsi="Century"/>
          <w:sz w:val="22"/>
          <w:szCs w:val="22"/>
        </w:rPr>
        <w:t xml:space="preserve">   </w:t>
      </w:r>
    </w:p>
    <w:p w14:paraId="1FD97A88" w14:textId="34CE66B0" w:rsidR="004E1BDC" w:rsidRPr="00194C81" w:rsidRDefault="004E1BDC" w:rsidP="00D55B73">
      <w:pPr>
        <w:pStyle w:val="paragraf"/>
        <w:numPr>
          <w:ilvl w:val="0"/>
          <w:numId w:val="0"/>
        </w:numPr>
        <w:shd w:val="clear" w:color="auto" w:fill="FFFFFF" w:themeFill="background1"/>
        <w:spacing w:before="0" w:after="0" w:line="276" w:lineRule="auto"/>
        <w:rPr>
          <w:rFonts w:ascii="Century" w:hAnsi="Century"/>
          <w:sz w:val="22"/>
          <w:szCs w:val="22"/>
        </w:rPr>
      </w:pPr>
      <w:r w:rsidRPr="00194C81">
        <w:rPr>
          <w:rFonts w:ascii="Century" w:hAnsi="Century"/>
          <w:sz w:val="22"/>
          <w:szCs w:val="22"/>
        </w:rPr>
        <w:t xml:space="preserve">§ </w:t>
      </w:r>
      <w:r w:rsidR="008B0837" w:rsidRPr="00194C81">
        <w:rPr>
          <w:rFonts w:ascii="Century" w:hAnsi="Century"/>
          <w:sz w:val="22"/>
          <w:szCs w:val="22"/>
        </w:rPr>
        <w:t>8</w:t>
      </w:r>
    </w:p>
    <w:p w14:paraId="77A16AE4" w14:textId="1C7FF76A" w:rsidR="004E1BDC" w:rsidRPr="00194C81" w:rsidRDefault="00C05F9A" w:rsidP="00D55B73">
      <w:pPr>
        <w:pStyle w:val="paragraf"/>
        <w:numPr>
          <w:ilvl w:val="0"/>
          <w:numId w:val="0"/>
        </w:numPr>
        <w:shd w:val="clear" w:color="auto" w:fill="FFFFFF" w:themeFill="background1"/>
        <w:spacing w:before="0" w:line="276" w:lineRule="auto"/>
        <w:rPr>
          <w:rFonts w:ascii="Century" w:hAnsi="Century"/>
          <w:b w:val="0"/>
          <w:sz w:val="22"/>
          <w:szCs w:val="22"/>
        </w:rPr>
      </w:pPr>
      <w:r w:rsidRPr="00194C81">
        <w:rPr>
          <w:rFonts w:ascii="Century" w:hAnsi="Century"/>
          <w:sz w:val="22"/>
          <w:szCs w:val="22"/>
        </w:rPr>
        <w:t>Kary umowne</w:t>
      </w:r>
    </w:p>
    <w:p w14:paraId="34E222ED" w14:textId="62BC66C0" w:rsidR="008B0837" w:rsidRPr="00194C81" w:rsidRDefault="008B0837" w:rsidP="001541CA">
      <w:pPr>
        <w:numPr>
          <w:ilvl w:val="0"/>
          <w:numId w:val="15"/>
        </w:numPr>
        <w:shd w:val="clear" w:color="auto" w:fill="FFFFFF" w:themeFill="background1"/>
        <w:tabs>
          <w:tab w:val="clear" w:pos="1068"/>
          <w:tab w:val="num" w:pos="360"/>
          <w:tab w:val="left" w:pos="5605"/>
        </w:tabs>
        <w:spacing w:line="276" w:lineRule="auto"/>
        <w:ind w:left="360"/>
        <w:jc w:val="both"/>
        <w:rPr>
          <w:rFonts w:ascii="Century" w:hAnsi="Century"/>
          <w:sz w:val="22"/>
          <w:szCs w:val="22"/>
        </w:rPr>
      </w:pPr>
      <w:r w:rsidRPr="00194C81">
        <w:rPr>
          <w:rFonts w:ascii="Century" w:hAnsi="Century"/>
          <w:sz w:val="22"/>
          <w:szCs w:val="22"/>
        </w:rPr>
        <w:t xml:space="preserve">Strony ustalają odpowiedzialność za niewykonanie lub nienależyte wykonanie Umowy w formie kar umownych. </w:t>
      </w:r>
    </w:p>
    <w:p w14:paraId="068E925C" w14:textId="44642CED" w:rsidR="004E1BDC" w:rsidRPr="00194C81" w:rsidRDefault="00EB63CC" w:rsidP="001541CA">
      <w:pPr>
        <w:numPr>
          <w:ilvl w:val="0"/>
          <w:numId w:val="15"/>
        </w:numPr>
        <w:shd w:val="clear" w:color="auto" w:fill="FFFFFF" w:themeFill="background1"/>
        <w:tabs>
          <w:tab w:val="clear" w:pos="1068"/>
          <w:tab w:val="num" w:pos="360"/>
          <w:tab w:val="left" w:pos="5605"/>
        </w:tabs>
        <w:spacing w:line="276" w:lineRule="auto"/>
        <w:ind w:left="360"/>
        <w:jc w:val="both"/>
        <w:rPr>
          <w:rFonts w:ascii="Century" w:hAnsi="Century"/>
          <w:sz w:val="22"/>
          <w:szCs w:val="22"/>
        </w:rPr>
      </w:pPr>
      <w:r w:rsidRPr="00194C81">
        <w:rPr>
          <w:rFonts w:ascii="Century" w:hAnsi="Century"/>
          <w:sz w:val="22"/>
          <w:szCs w:val="22"/>
        </w:rPr>
        <w:t xml:space="preserve">W przypadku niewykonania lub nienależytego wykonania Umowy lub jej części, </w:t>
      </w:r>
      <w:r>
        <w:rPr>
          <w:rFonts w:ascii="Century" w:hAnsi="Century"/>
          <w:sz w:val="22"/>
          <w:szCs w:val="22"/>
        </w:rPr>
        <w:t>Zamawiający ma prawo naliczyć Wykonawcy karę umowną</w:t>
      </w:r>
      <w:r w:rsidRPr="00194C81">
        <w:rPr>
          <w:rFonts w:ascii="Century" w:hAnsi="Century"/>
          <w:sz w:val="22"/>
          <w:szCs w:val="22"/>
        </w:rPr>
        <w:t xml:space="preserve"> w kwocie stanowiącej równowartość</w:t>
      </w:r>
      <w:r w:rsidR="008B0837" w:rsidRPr="00194C81">
        <w:rPr>
          <w:rFonts w:ascii="Century" w:hAnsi="Century"/>
          <w:sz w:val="22"/>
          <w:szCs w:val="22"/>
        </w:rPr>
        <w:t>:</w:t>
      </w:r>
    </w:p>
    <w:p w14:paraId="2B02AE54" w14:textId="612C49F5" w:rsidR="008B0837" w:rsidRPr="00194C81" w:rsidRDefault="00195476" w:rsidP="00D55B73">
      <w:pPr>
        <w:shd w:val="clear" w:color="auto" w:fill="FFFFFF" w:themeFill="background1"/>
        <w:tabs>
          <w:tab w:val="left" w:pos="5965"/>
        </w:tabs>
        <w:spacing w:line="276" w:lineRule="auto"/>
        <w:ind w:left="720" w:hanging="360"/>
        <w:jc w:val="both"/>
        <w:rPr>
          <w:rFonts w:ascii="Century" w:hAnsi="Century"/>
          <w:sz w:val="22"/>
          <w:szCs w:val="22"/>
        </w:rPr>
      </w:pPr>
      <w:r w:rsidRPr="00194C81">
        <w:rPr>
          <w:rFonts w:ascii="Century" w:hAnsi="Century"/>
          <w:sz w:val="22"/>
          <w:szCs w:val="22"/>
        </w:rPr>
        <w:t>1)</w:t>
      </w:r>
      <w:r w:rsidRPr="00194C81">
        <w:rPr>
          <w:rFonts w:ascii="Century" w:hAnsi="Century"/>
          <w:sz w:val="22"/>
          <w:szCs w:val="22"/>
        </w:rPr>
        <w:tab/>
        <w:t xml:space="preserve">10% </w:t>
      </w:r>
      <w:bookmarkStart w:id="136" w:name="_Hlk63760088"/>
      <w:r w:rsidRPr="00194C81">
        <w:rPr>
          <w:rFonts w:ascii="Century" w:hAnsi="Century"/>
          <w:sz w:val="22"/>
          <w:szCs w:val="22"/>
        </w:rPr>
        <w:t>wartości ne</w:t>
      </w:r>
      <w:r w:rsidR="00BF481B" w:rsidRPr="00194C81">
        <w:rPr>
          <w:rFonts w:ascii="Century" w:hAnsi="Century"/>
          <w:sz w:val="22"/>
          <w:szCs w:val="22"/>
        </w:rPr>
        <w:t xml:space="preserve">tto </w:t>
      </w:r>
      <w:bookmarkEnd w:id="136"/>
      <w:r w:rsidR="008B0837" w:rsidRPr="00194C81">
        <w:rPr>
          <w:rFonts w:ascii="Century" w:hAnsi="Century"/>
          <w:sz w:val="22"/>
          <w:szCs w:val="22"/>
        </w:rPr>
        <w:t>niewykonanej lub nienależycie wykonanej części Umowy</w:t>
      </w:r>
      <w:r w:rsidR="006E5622" w:rsidRPr="00194C81">
        <w:rPr>
          <w:rFonts w:ascii="Century" w:hAnsi="Century"/>
          <w:sz w:val="22"/>
          <w:szCs w:val="22"/>
        </w:rPr>
        <w:t>, obliczonej odpowiednio wg cen jednostkowych netto określonych w Załączniku Nr</w:t>
      </w:r>
      <w:r w:rsidR="00C247DD" w:rsidRPr="00194C81">
        <w:rPr>
          <w:rFonts w:ascii="Century" w:hAnsi="Century"/>
          <w:sz w:val="22"/>
          <w:szCs w:val="22"/>
        </w:rPr>
        <w:t> </w:t>
      </w:r>
      <w:r w:rsidR="006E5622" w:rsidRPr="00194C81">
        <w:rPr>
          <w:rFonts w:ascii="Century" w:hAnsi="Century"/>
          <w:sz w:val="22"/>
          <w:szCs w:val="22"/>
        </w:rPr>
        <w:t xml:space="preserve">1 </w:t>
      </w:r>
      <w:r w:rsidR="008B0837" w:rsidRPr="00194C81">
        <w:rPr>
          <w:rFonts w:ascii="Century" w:hAnsi="Century"/>
          <w:sz w:val="22"/>
          <w:szCs w:val="22"/>
        </w:rPr>
        <w:lastRenderedPageBreak/>
        <w:t>– w przypadku odstąpienia od Umowy przez Zamawiającego lub Wykonawcę z</w:t>
      </w:r>
      <w:r w:rsidR="00C247DD" w:rsidRPr="00194C81">
        <w:rPr>
          <w:rFonts w:ascii="Century" w:hAnsi="Century"/>
          <w:sz w:val="22"/>
          <w:szCs w:val="22"/>
        </w:rPr>
        <w:t> </w:t>
      </w:r>
      <w:r w:rsidR="008B0837" w:rsidRPr="00194C81">
        <w:rPr>
          <w:rFonts w:ascii="Century" w:hAnsi="Century"/>
          <w:sz w:val="22"/>
          <w:szCs w:val="22"/>
        </w:rPr>
        <w:t>przyczyn, za które odpowiedzialnoś</w:t>
      </w:r>
      <w:r w:rsidR="00A45FBA" w:rsidRPr="00194C81">
        <w:rPr>
          <w:rFonts w:ascii="Century" w:hAnsi="Century"/>
          <w:sz w:val="22"/>
          <w:szCs w:val="22"/>
        </w:rPr>
        <w:t xml:space="preserve">ć </w:t>
      </w:r>
      <w:r w:rsidR="008B0837" w:rsidRPr="00194C81">
        <w:rPr>
          <w:rFonts w:ascii="Century" w:hAnsi="Century"/>
          <w:sz w:val="22"/>
          <w:szCs w:val="22"/>
        </w:rPr>
        <w:t>ponosi Wykonawca</w:t>
      </w:r>
    </w:p>
    <w:p w14:paraId="38A8EEF3" w14:textId="746EE8E5" w:rsidR="004E1BDC" w:rsidRPr="00194C81" w:rsidRDefault="00195476" w:rsidP="00D55B73">
      <w:pPr>
        <w:shd w:val="clear" w:color="auto" w:fill="FFFFFF" w:themeFill="background1"/>
        <w:tabs>
          <w:tab w:val="left" w:pos="5965"/>
        </w:tabs>
        <w:spacing w:line="276" w:lineRule="auto"/>
        <w:ind w:left="720" w:hanging="360"/>
        <w:jc w:val="both"/>
        <w:rPr>
          <w:rFonts w:ascii="Century" w:hAnsi="Century"/>
          <w:sz w:val="22"/>
          <w:szCs w:val="22"/>
        </w:rPr>
      </w:pPr>
      <w:r w:rsidRPr="00194C81">
        <w:rPr>
          <w:rFonts w:ascii="Century" w:hAnsi="Century"/>
          <w:sz w:val="22"/>
          <w:szCs w:val="22"/>
        </w:rPr>
        <w:t>2)</w:t>
      </w:r>
      <w:r w:rsidRPr="00194C81">
        <w:rPr>
          <w:rFonts w:ascii="Century" w:hAnsi="Century"/>
          <w:sz w:val="22"/>
          <w:szCs w:val="22"/>
        </w:rPr>
        <w:tab/>
      </w:r>
      <w:r w:rsidR="00561F8F">
        <w:rPr>
          <w:rFonts w:ascii="Century" w:hAnsi="Century"/>
          <w:sz w:val="22"/>
          <w:szCs w:val="22"/>
        </w:rPr>
        <w:t>0</w:t>
      </w:r>
      <w:r w:rsidR="00561F8F" w:rsidRPr="00E341E5">
        <w:rPr>
          <w:rFonts w:ascii="Century" w:hAnsi="Century"/>
          <w:color w:val="000000" w:themeColor="text1"/>
          <w:sz w:val="22"/>
          <w:szCs w:val="22"/>
        </w:rPr>
        <w:t xml:space="preserve">,2% wartości netto Produktów niedostarczonych w terminie, o którym mowa </w:t>
      </w:r>
      <w:r w:rsidR="00637327">
        <w:rPr>
          <w:rFonts w:ascii="Century" w:hAnsi="Century"/>
          <w:color w:val="000000" w:themeColor="text1"/>
          <w:sz w:val="22"/>
          <w:szCs w:val="22"/>
        </w:rPr>
        <w:br/>
      </w:r>
      <w:r w:rsidR="00561F8F" w:rsidRPr="00E341E5">
        <w:rPr>
          <w:rFonts w:ascii="Century" w:hAnsi="Century"/>
          <w:color w:val="000000" w:themeColor="text1"/>
          <w:sz w:val="22"/>
          <w:szCs w:val="22"/>
        </w:rPr>
        <w:t xml:space="preserve">w § 2 ust. 6, </w:t>
      </w:r>
      <w:bookmarkStart w:id="137" w:name="_Hlk63760786"/>
      <w:r w:rsidR="00561F8F" w:rsidRPr="00E341E5">
        <w:rPr>
          <w:rFonts w:ascii="Century" w:hAnsi="Century"/>
          <w:color w:val="000000" w:themeColor="text1"/>
          <w:sz w:val="22"/>
          <w:szCs w:val="22"/>
        </w:rPr>
        <w:t xml:space="preserve">obliczonej odpowiednio wg cen jednostkowych netto określonych w Załączniku Nr 1 </w:t>
      </w:r>
      <w:bookmarkEnd w:id="137"/>
      <w:r w:rsidR="00561F8F" w:rsidRPr="00E341E5">
        <w:rPr>
          <w:rFonts w:ascii="Century" w:hAnsi="Century"/>
          <w:color w:val="000000" w:themeColor="text1"/>
          <w:sz w:val="22"/>
          <w:szCs w:val="22"/>
        </w:rPr>
        <w:t>- za każdy dzień zwłoki</w:t>
      </w:r>
      <w:r w:rsidR="004E1BDC" w:rsidRPr="00194C81">
        <w:rPr>
          <w:rFonts w:ascii="Century" w:hAnsi="Century"/>
          <w:sz w:val="22"/>
          <w:szCs w:val="22"/>
        </w:rPr>
        <w:t>;</w:t>
      </w:r>
    </w:p>
    <w:p w14:paraId="4B9ADB91" w14:textId="2BF14F87" w:rsidR="000A4288" w:rsidRPr="00194C81" w:rsidRDefault="004E1BDC" w:rsidP="00D55B73">
      <w:pPr>
        <w:shd w:val="clear" w:color="auto" w:fill="FFFFFF" w:themeFill="background1"/>
        <w:tabs>
          <w:tab w:val="left" w:pos="5965"/>
        </w:tabs>
        <w:spacing w:line="276" w:lineRule="auto"/>
        <w:ind w:left="720" w:hanging="360"/>
        <w:jc w:val="both"/>
        <w:rPr>
          <w:rFonts w:ascii="Century" w:hAnsi="Century"/>
          <w:sz w:val="22"/>
          <w:szCs w:val="22"/>
        </w:rPr>
      </w:pPr>
      <w:r w:rsidRPr="00194C81">
        <w:rPr>
          <w:rFonts w:ascii="Century" w:hAnsi="Century"/>
          <w:sz w:val="22"/>
          <w:szCs w:val="22"/>
        </w:rPr>
        <w:t>3)</w:t>
      </w:r>
      <w:r w:rsidRPr="00194C81">
        <w:rPr>
          <w:rFonts w:ascii="Century" w:hAnsi="Century"/>
          <w:sz w:val="22"/>
          <w:szCs w:val="22"/>
        </w:rPr>
        <w:tab/>
        <w:t xml:space="preserve">0,2% wartości </w:t>
      </w:r>
      <w:r w:rsidR="00A45FBA" w:rsidRPr="00194C81">
        <w:rPr>
          <w:rFonts w:ascii="Century" w:hAnsi="Century"/>
          <w:sz w:val="22"/>
          <w:szCs w:val="22"/>
        </w:rPr>
        <w:t>netto</w:t>
      </w:r>
      <w:r w:rsidRPr="00194C81">
        <w:rPr>
          <w:rFonts w:ascii="Century" w:hAnsi="Century"/>
          <w:sz w:val="22"/>
          <w:szCs w:val="22"/>
        </w:rPr>
        <w:t xml:space="preserve"> </w:t>
      </w:r>
      <w:r w:rsidR="00A45FBA" w:rsidRPr="00194C81">
        <w:rPr>
          <w:rFonts w:ascii="Century" w:hAnsi="Century"/>
          <w:sz w:val="22"/>
          <w:szCs w:val="22"/>
        </w:rPr>
        <w:t xml:space="preserve">Produktów objętych </w:t>
      </w:r>
      <w:r w:rsidRPr="00194C81">
        <w:rPr>
          <w:rFonts w:ascii="Century" w:hAnsi="Century"/>
          <w:sz w:val="22"/>
          <w:szCs w:val="22"/>
        </w:rPr>
        <w:t>reklamacj</w:t>
      </w:r>
      <w:r w:rsidR="00A45FBA" w:rsidRPr="00194C81">
        <w:rPr>
          <w:rFonts w:ascii="Century" w:hAnsi="Century"/>
          <w:sz w:val="22"/>
          <w:szCs w:val="22"/>
        </w:rPr>
        <w:t xml:space="preserve">ą niedostarczonych w terminie, o którym mowa w § </w:t>
      </w:r>
      <w:r w:rsidR="000A4288" w:rsidRPr="00194C81">
        <w:rPr>
          <w:rFonts w:ascii="Century" w:hAnsi="Century"/>
          <w:sz w:val="22"/>
          <w:szCs w:val="22"/>
        </w:rPr>
        <w:t>7 ust.</w:t>
      </w:r>
      <w:r w:rsidR="00C247DD" w:rsidRPr="00194C81">
        <w:rPr>
          <w:rFonts w:ascii="Century" w:hAnsi="Century"/>
          <w:sz w:val="22"/>
          <w:szCs w:val="22"/>
        </w:rPr>
        <w:t xml:space="preserve"> </w:t>
      </w:r>
      <w:r w:rsidR="000A4288" w:rsidRPr="00194C81">
        <w:rPr>
          <w:rFonts w:ascii="Century" w:hAnsi="Century"/>
          <w:sz w:val="22"/>
          <w:szCs w:val="22"/>
        </w:rPr>
        <w:t>5</w:t>
      </w:r>
      <w:r w:rsidR="00C247DD" w:rsidRPr="00194C81">
        <w:rPr>
          <w:rFonts w:ascii="Century" w:hAnsi="Century"/>
          <w:sz w:val="22"/>
          <w:szCs w:val="22"/>
        </w:rPr>
        <w:t>,</w:t>
      </w:r>
      <w:r w:rsidR="003A4469" w:rsidRPr="00194C81">
        <w:rPr>
          <w:rFonts w:ascii="Century" w:hAnsi="Century"/>
          <w:sz w:val="22"/>
          <w:szCs w:val="22"/>
        </w:rPr>
        <w:t xml:space="preserve"> obliczonej wg cen jednostkowych </w:t>
      </w:r>
      <w:r w:rsidR="006E5622" w:rsidRPr="00194C81">
        <w:rPr>
          <w:rFonts w:ascii="Century" w:hAnsi="Century"/>
          <w:sz w:val="22"/>
          <w:szCs w:val="22"/>
        </w:rPr>
        <w:t xml:space="preserve">netto </w:t>
      </w:r>
      <w:r w:rsidR="003A4469" w:rsidRPr="00194C81">
        <w:rPr>
          <w:rFonts w:ascii="Century" w:hAnsi="Century"/>
          <w:sz w:val="22"/>
          <w:szCs w:val="22"/>
        </w:rPr>
        <w:t>określonych w</w:t>
      </w:r>
      <w:r w:rsidR="00C247DD" w:rsidRPr="00194C81">
        <w:rPr>
          <w:rFonts w:ascii="Century" w:hAnsi="Century"/>
          <w:sz w:val="22"/>
          <w:szCs w:val="22"/>
        </w:rPr>
        <w:t> </w:t>
      </w:r>
      <w:r w:rsidR="003A4469" w:rsidRPr="00194C81">
        <w:rPr>
          <w:rFonts w:ascii="Century" w:hAnsi="Century"/>
          <w:sz w:val="22"/>
          <w:szCs w:val="22"/>
        </w:rPr>
        <w:t xml:space="preserve">Załączniku Nr 1 </w:t>
      </w:r>
      <w:r w:rsidR="000A4288" w:rsidRPr="00194C81">
        <w:rPr>
          <w:rFonts w:ascii="Century" w:hAnsi="Century"/>
          <w:sz w:val="22"/>
          <w:szCs w:val="22"/>
        </w:rPr>
        <w:t xml:space="preserve">- </w:t>
      </w:r>
      <w:r w:rsidRPr="00194C81">
        <w:rPr>
          <w:rFonts w:ascii="Century" w:hAnsi="Century"/>
          <w:sz w:val="22"/>
          <w:szCs w:val="22"/>
        </w:rPr>
        <w:t xml:space="preserve">za każdy dzień </w:t>
      </w:r>
      <w:r w:rsidR="00195476" w:rsidRPr="00194C81">
        <w:rPr>
          <w:rFonts w:ascii="Century" w:hAnsi="Century"/>
          <w:sz w:val="22"/>
          <w:szCs w:val="22"/>
        </w:rPr>
        <w:t>zwłoki</w:t>
      </w:r>
      <w:r w:rsidR="000A4288" w:rsidRPr="00194C81">
        <w:rPr>
          <w:rFonts w:ascii="Century" w:hAnsi="Century"/>
          <w:sz w:val="22"/>
          <w:szCs w:val="22"/>
        </w:rPr>
        <w:t xml:space="preserve">. </w:t>
      </w:r>
    </w:p>
    <w:p w14:paraId="3EB896EF" w14:textId="5C289D56" w:rsidR="000A4288" w:rsidRPr="00194C81" w:rsidRDefault="000A4288" w:rsidP="00D55B73">
      <w:pPr>
        <w:shd w:val="clear" w:color="auto" w:fill="FFFFFF" w:themeFill="background1"/>
        <w:tabs>
          <w:tab w:val="left" w:pos="426"/>
          <w:tab w:val="left" w:pos="5965"/>
        </w:tabs>
        <w:spacing w:line="276" w:lineRule="auto"/>
        <w:ind w:left="426" w:hanging="426"/>
        <w:jc w:val="both"/>
        <w:rPr>
          <w:rFonts w:ascii="Century" w:hAnsi="Century"/>
          <w:sz w:val="22"/>
          <w:szCs w:val="22"/>
        </w:rPr>
      </w:pPr>
      <w:r w:rsidRPr="00194C81">
        <w:rPr>
          <w:rFonts w:ascii="Century" w:hAnsi="Century"/>
          <w:sz w:val="22"/>
          <w:szCs w:val="22"/>
        </w:rPr>
        <w:t xml:space="preserve">3. </w:t>
      </w:r>
      <w:r w:rsidR="00C247DD" w:rsidRPr="00194C81">
        <w:rPr>
          <w:rFonts w:ascii="Century" w:hAnsi="Century"/>
          <w:sz w:val="22"/>
          <w:szCs w:val="22"/>
        </w:rPr>
        <w:tab/>
      </w:r>
      <w:r w:rsidRPr="00194C81">
        <w:rPr>
          <w:rFonts w:ascii="Century" w:hAnsi="Century"/>
          <w:sz w:val="22"/>
          <w:szCs w:val="22"/>
        </w:rPr>
        <w:t>Zamawiający zapłaci Wykonawcy karę umowną w przypadku odstąpienia przez Wykonawcę lub Zamawiającego od Umowy z przyczyn, za które wyłączną odpowiedzialność ponosi Zamawiający</w:t>
      </w:r>
      <w:r w:rsidR="00C247DD" w:rsidRPr="00194C81">
        <w:rPr>
          <w:rFonts w:ascii="Century" w:hAnsi="Century"/>
          <w:sz w:val="22"/>
          <w:szCs w:val="22"/>
        </w:rPr>
        <w:t>,</w:t>
      </w:r>
      <w:r w:rsidRPr="00194C81">
        <w:rPr>
          <w:rFonts w:ascii="Century" w:hAnsi="Century"/>
          <w:sz w:val="22"/>
          <w:szCs w:val="22"/>
        </w:rPr>
        <w:t xml:space="preserve"> w kwocie stanowiącej równowartość 10% wartości netto niewykonanej części Umowy,</w:t>
      </w:r>
      <w:r w:rsidR="00C134BC" w:rsidRPr="00194C81">
        <w:rPr>
          <w:rFonts w:ascii="Century" w:hAnsi="Century"/>
          <w:sz w:val="22"/>
          <w:szCs w:val="22"/>
        </w:rPr>
        <w:t xml:space="preserve"> obliczonej odpowiednio wg cen jednostkowych netto określonych w Załączniku Nr 1, </w:t>
      </w:r>
      <w:r w:rsidRPr="00194C81">
        <w:rPr>
          <w:rFonts w:ascii="Century" w:hAnsi="Century"/>
          <w:sz w:val="22"/>
          <w:szCs w:val="22"/>
        </w:rPr>
        <w:t>z zastrzeżeniem przypadków określonych w § 9.</w:t>
      </w:r>
    </w:p>
    <w:p w14:paraId="4979C097" w14:textId="70ADC771" w:rsidR="003A4469" w:rsidRPr="00194C81" w:rsidRDefault="000A4288" w:rsidP="00D55B73">
      <w:pPr>
        <w:shd w:val="clear" w:color="auto" w:fill="FFFFFF" w:themeFill="background1"/>
        <w:tabs>
          <w:tab w:val="left" w:pos="426"/>
          <w:tab w:val="left" w:pos="5965"/>
        </w:tabs>
        <w:spacing w:line="276" w:lineRule="auto"/>
        <w:ind w:left="426" w:hanging="426"/>
        <w:jc w:val="both"/>
        <w:rPr>
          <w:rFonts w:ascii="Century" w:hAnsi="Century"/>
          <w:sz w:val="22"/>
          <w:szCs w:val="22"/>
        </w:rPr>
      </w:pPr>
      <w:r w:rsidRPr="00194C81">
        <w:rPr>
          <w:rFonts w:ascii="Century" w:hAnsi="Century"/>
          <w:sz w:val="22"/>
          <w:szCs w:val="22"/>
        </w:rPr>
        <w:t xml:space="preserve">4. </w:t>
      </w:r>
      <w:r w:rsidR="00C247DD" w:rsidRPr="00194C81">
        <w:rPr>
          <w:rFonts w:ascii="Century" w:hAnsi="Century"/>
          <w:sz w:val="22"/>
          <w:szCs w:val="22"/>
        </w:rPr>
        <w:tab/>
      </w:r>
      <w:r w:rsidRPr="00194C81">
        <w:rPr>
          <w:rFonts w:ascii="Century" w:hAnsi="Century"/>
          <w:sz w:val="22"/>
          <w:szCs w:val="22"/>
        </w:rPr>
        <w:t>Kary umowne naliczone na podstawie ust.</w:t>
      </w:r>
      <w:r w:rsidR="008F3F3D" w:rsidRPr="00194C81">
        <w:rPr>
          <w:rFonts w:ascii="Century" w:hAnsi="Century"/>
          <w:sz w:val="22"/>
          <w:szCs w:val="22"/>
        </w:rPr>
        <w:t xml:space="preserve"> </w:t>
      </w:r>
      <w:r w:rsidRPr="00194C81">
        <w:rPr>
          <w:rFonts w:ascii="Century" w:hAnsi="Century"/>
          <w:sz w:val="22"/>
          <w:szCs w:val="22"/>
        </w:rPr>
        <w:t xml:space="preserve">2 nie mogą łącznie przekroczyć 10% wartości netto danej części umowy obliczonej wg cen jednostkowych </w:t>
      </w:r>
      <w:r w:rsidR="00C134BC" w:rsidRPr="00194C81">
        <w:rPr>
          <w:rFonts w:ascii="Century" w:hAnsi="Century"/>
          <w:sz w:val="22"/>
          <w:szCs w:val="22"/>
        </w:rPr>
        <w:t xml:space="preserve">netto </w:t>
      </w:r>
      <w:r w:rsidRPr="00194C81">
        <w:rPr>
          <w:rFonts w:ascii="Century" w:hAnsi="Century"/>
          <w:sz w:val="22"/>
          <w:szCs w:val="22"/>
        </w:rPr>
        <w:t>Produktów określonych</w:t>
      </w:r>
      <w:r w:rsidR="008F3F3D" w:rsidRPr="00194C81">
        <w:rPr>
          <w:rFonts w:ascii="Century" w:hAnsi="Century"/>
          <w:sz w:val="22"/>
          <w:szCs w:val="22"/>
        </w:rPr>
        <w:t xml:space="preserve"> w </w:t>
      </w:r>
      <w:r w:rsidRPr="00194C81">
        <w:rPr>
          <w:rFonts w:ascii="Century" w:hAnsi="Century"/>
          <w:sz w:val="22"/>
          <w:szCs w:val="22"/>
        </w:rPr>
        <w:t xml:space="preserve">Załączniku Nr </w:t>
      </w:r>
      <w:r w:rsidR="008F3F3D" w:rsidRPr="00194C81">
        <w:rPr>
          <w:rFonts w:ascii="Century" w:hAnsi="Century"/>
          <w:sz w:val="22"/>
          <w:szCs w:val="22"/>
        </w:rPr>
        <w:t>1</w:t>
      </w:r>
      <w:r w:rsidRPr="00194C81">
        <w:rPr>
          <w:rFonts w:ascii="Century" w:hAnsi="Century"/>
          <w:sz w:val="22"/>
          <w:szCs w:val="22"/>
        </w:rPr>
        <w:t>.</w:t>
      </w:r>
    </w:p>
    <w:p w14:paraId="00A46185" w14:textId="33D922FB" w:rsidR="003A4469" w:rsidRPr="00194C81" w:rsidRDefault="003A4469" w:rsidP="00D55B73">
      <w:pPr>
        <w:shd w:val="clear" w:color="auto" w:fill="FFFFFF" w:themeFill="background1"/>
        <w:tabs>
          <w:tab w:val="left" w:pos="426"/>
          <w:tab w:val="left" w:pos="5965"/>
        </w:tabs>
        <w:spacing w:line="276" w:lineRule="auto"/>
        <w:ind w:left="426" w:hanging="426"/>
        <w:jc w:val="both"/>
        <w:rPr>
          <w:rFonts w:ascii="Century" w:hAnsi="Century"/>
          <w:sz w:val="22"/>
          <w:szCs w:val="22"/>
        </w:rPr>
      </w:pPr>
      <w:r w:rsidRPr="00194C81">
        <w:rPr>
          <w:rFonts w:ascii="Century" w:hAnsi="Century"/>
          <w:sz w:val="22"/>
          <w:szCs w:val="22"/>
        </w:rPr>
        <w:t xml:space="preserve">5. </w:t>
      </w:r>
      <w:r w:rsidR="00C247DD" w:rsidRPr="00194C81">
        <w:rPr>
          <w:rFonts w:ascii="Century" w:hAnsi="Century"/>
          <w:sz w:val="22"/>
          <w:szCs w:val="22"/>
        </w:rPr>
        <w:tab/>
      </w:r>
      <w:r w:rsidRPr="00194C81">
        <w:rPr>
          <w:rFonts w:ascii="Century" w:hAnsi="Century"/>
          <w:sz w:val="22"/>
          <w:szCs w:val="22"/>
        </w:rPr>
        <w:t>Zamawiający i Wykonawca mogą dochodzić odszkodowania uzupełniaj</w:t>
      </w:r>
      <w:r w:rsidR="00C134BC" w:rsidRPr="00194C81">
        <w:rPr>
          <w:rFonts w:ascii="Century" w:hAnsi="Century"/>
          <w:sz w:val="22"/>
          <w:szCs w:val="22"/>
        </w:rPr>
        <w:t>ą</w:t>
      </w:r>
      <w:r w:rsidRPr="00194C81">
        <w:rPr>
          <w:rFonts w:ascii="Century" w:hAnsi="Century"/>
          <w:sz w:val="22"/>
          <w:szCs w:val="22"/>
        </w:rPr>
        <w:t>cego w</w:t>
      </w:r>
      <w:r w:rsidR="008F3F3D" w:rsidRPr="00194C81">
        <w:rPr>
          <w:rFonts w:ascii="Century" w:hAnsi="Century"/>
          <w:sz w:val="22"/>
          <w:szCs w:val="22"/>
        </w:rPr>
        <w:t> </w:t>
      </w:r>
      <w:r w:rsidRPr="00194C81">
        <w:rPr>
          <w:rFonts w:ascii="Century" w:hAnsi="Century"/>
          <w:sz w:val="22"/>
          <w:szCs w:val="22"/>
        </w:rPr>
        <w:t>przypadku</w:t>
      </w:r>
      <w:r w:rsidR="008F3F3D" w:rsidRPr="00194C81">
        <w:rPr>
          <w:rFonts w:ascii="Century" w:hAnsi="Century"/>
          <w:sz w:val="22"/>
          <w:szCs w:val="22"/>
        </w:rPr>
        <w:t xml:space="preserve"> </w:t>
      </w:r>
      <w:r w:rsidRPr="00194C81">
        <w:rPr>
          <w:rFonts w:ascii="Century" w:hAnsi="Century"/>
          <w:sz w:val="22"/>
          <w:szCs w:val="22"/>
        </w:rPr>
        <w:t>gdy suma kar umownych nie pokrywa szkody powstałej w związku z</w:t>
      </w:r>
      <w:r w:rsidR="008F3F3D" w:rsidRPr="00194C81">
        <w:rPr>
          <w:rFonts w:ascii="Century" w:hAnsi="Century"/>
          <w:sz w:val="22"/>
          <w:szCs w:val="22"/>
        </w:rPr>
        <w:t> </w:t>
      </w:r>
      <w:r w:rsidRPr="00194C81">
        <w:rPr>
          <w:rFonts w:ascii="Century" w:hAnsi="Century"/>
          <w:sz w:val="22"/>
          <w:szCs w:val="22"/>
        </w:rPr>
        <w:t xml:space="preserve">wykonywaniem niniejszej Umowy. </w:t>
      </w:r>
    </w:p>
    <w:p w14:paraId="7779B2AB" w14:textId="30DC0CEF" w:rsidR="003A4469" w:rsidRPr="00194C81" w:rsidRDefault="003A4469" w:rsidP="00D55B73">
      <w:pPr>
        <w:shd w:val="clear" w:color="auto" w:fill="FFFFFF" w:themeFill="background1"/>
        <w:tabs>
          <w:tab w:val="left" w:pos="426"/>
          <w:tab w:val="left" w:pos="5965"/>
        </w:tabs>
        <w:spacing w:line="276" w:lineRule="auto"/>
        <w:ind w:left="426" w:hanging="426"/>
        <w:jc w:val="both"/>
        <w:rPr>
          <w:rFonts w:ascii="Century" w:hAnsi="Century"/>
          <w:sz w:val="22"/>
          <w:szCs w:val="22"/>
        </w:rPr>
      </w:pPr>
      <w:bookmarkStart w:id="138" w:name="_Hlk63761122"/>
      <w:r w:rsidRPr="00194C81">
        <w:rPr>
          <w:rFonts w:ascii="Century" w:hAnsi="Century"/>
          <w:sz w:val="22"/>
          <w:szCs w:val="22"/>
        </w:rPr>
        <w:t xml:space="preserve">6. </w:t>
      </w:r>
      <w:r w:rsidR="00C247DD" w:rsidRPr="00194C81">
        <w:rPr>
          <w:rFonts w:ascii="Century" w:hAnsi="Century"/>
          <w:sz w:val="22"/>
          <w:szCs w:val="22"/>
        </w:rPr>
        <w:tab/>
      </w:r>
      <w:r w:rsidRPr="00194C81">
        <w:rPr>
          <w:rFonts w:ascii="Century" w:hAnsi="Century"/>
          <w:sz w:val="22"/>
          <w:szCs w:val="22"/>
        </w:rPr>
        <w:t>W przypadku</w:t>
      </w:r>
      <w:r w:rsidR="008F3F3D" w:rsidRPr="00194C81">
        <w:rPr>
          <w:rFonts w:ascii="Century" w:hAnsi="Century"/>
          <w:sz w:val="22"/>
          <w:szCs w:val="22"/>
        </w:rPr>
        <w:t xml:space="preserve"> </w:t>
      </w:r>
      <w:r w:rsidRPr="00194C81">
        <w:rPr>
          <w:rFonts w:ascii="Century" w:hAnsi="Century"/>
          <w:sz w:val="22"/>
          <w:szCs w:val="22"/>
        </w:rPr>
        <w:t>naliczenia Wykonawcy kary umownej, o której mowa w ust. 2, Zamawiający wystawi Wykonawcy notę obciążeniową i potrąci należn</w:t>
      </w:r>
      <w:r w:rsidR="00C134BC" w:rsidRPr="00194C81">
        <w:rPr>
          <w:rFonts w:ascii="Century" w:hAnsi="Century"/>
          <w:sz w:val="22"/>
          <w:szCs w:val="22"/>
        </w:rPr>
        <w:t>ą</w:t>
      </w:r>
      <w:r w:rsidRPr="00194C81">
        <w:rPr>
          <w:rFonts w:ascii="Century" w:hAnsi="Century"/>
          <w:sz w:val="22"/>
          <w:szCs w:val="22"/>
        </w:rPr>
        <w:t xml:space="preserve"> mu kwotę z</w:t>
      </w:r>
      <w:r w:rsidR="008F3F3D" w:rsidRPr="00194C81">
        <w:rPr>
          <w:rFonts w:ascii="Century" w:hAnsi="Century"/>
          <w:sz w:val="22"/>
          <w:szCs w:val="22"/>
        </w:rPr>
        <w:t> </w:t>
      </w:r>
      <w:r w:rsidRPr="00194C81">
        <w:rPr>
          <w:rFonts w:ascii="Century" w:hAnsi="Century"/>
          <w:sz w:val="22"/>
          <w:szCs w:val="22"/>
        </w:rPr>
        <w:t>wynagrodzenia Wykonawcy przy opłacaniu faktury za realizację przedmiotu Umowy, na co Wykonawca wyraża zgodę, lub zobowiąże Wykonawcę do dokonania płatności w wysokości wynikającej z noty obciążeniowej w terminie 30 (trzydziestu) dni od dnia jej otrzymania przez Wykonawcę.</w:t>
      </w:r>
    </w:p>
    <w:bookmarkEnd w:id="138"/>
    <w:p w14:paraId="4CCC9C3D" w14:textId="20B40962" w:rsidR="00DA2BDC" w:rsidRPr="00194C81" w:rsidRDefault="003A4469" w:rsidP="00D55B73">
      <w:pPr>
        <w:shd w:val="clear" w:color="auto" w:fill="FFFFFF" w:themeFill="background1"/>
        <w:tabs>
          <w:tab w:val="left" w:pos="426"/>
          <w:tab w:val="left" w:pos="5965"/>
        </w:tabs>
        <w:spacing w:line="276" w:lineRule="auto"/>
        <w:ind w:left="426" w:hanging="426"/>
        <w:jc w:val="both"/>
        <w:rPr>
          <w:rFonts w:ascii="Century" w:hAnsi="Century"/>
          <w:sz w:val="22"/>
          <w:szCs w:val="22"/>
        </w:rPr>
      </w:pPr>
      <w:r w:rsidRPr="00194C81">
        <w:rPr>
          <w:rFonts w:ascii="Century" w:hAnsi="Century"/>
          <w:sz w:val="22"/>
          <w:szCs w:val="22"/>
        </w:rPr>
        <w:t xml:space="preserve">7. </w:t>
      </w:r>
      <w:r w:rsidR="00C247DD" w:rsidRPr="00194C81">
        <w:rPr>
          <w:rFonts w:ascii="Century" w:hAnsi="Century"/>
          <w:sz w:val="22"/>
          <w:szCs w:val="22"/>
        </w:rPr>
        <w:tab/>
      </w:r>
      <w:r w:rsidR="00DA2BDC" w:rsidRPr="00194C81">
        <w:rPr>
          <w:rFonts w:ascii="Century" w:hAnsi="Century"/>
          <w:sz w:val="22"/>
          <w:szCs w:val="22"/>
        </w:rPr>
        <w:t>W przypadku naliczenia Zamawiającemu kary umownej, o której mowa w ust. 3, Wykonawca wystawi Zamawiającemu notę obciążeniową i zobowiąże Zamawiającego do dokonania płatności w wysokości wynikającej z noty obciążeniowej w terminie 30 (trzydziestu) dni od dnia jej otrzymania przez Zamawiającego.</w:t>
      </w:r>
    </w:p>
    <w:p w14:paraId="2E40DC58" w14:textId="4CD072DB" w:rsidR="00DA2BDC" w:rsidDel="00E13155" w:rsidRDefault="00DA2BDC" w:rsidP="00D55B73">
      <w:pPr>
        <w:shd w:val="clear" w:color="auto" w:fill="FFFFFF" w:themeFill="background1"/>
        <w:tabs>
          <w:tab w:val="left" w:pos="5965"/>
        </w:tabs>
        <w:spacing w:line="276" w:lineRule="auto"/>
        <w:jc w:val="center"/>
        <w:rPr>
          <w:del w:id="139" w:author="Autor"/>
          <w:rFonts w:ascii="Century" w:hAnsi="Century"/>
          <w:sz w:val="22"/>
          <w:szCs w:val="22"/>
        </w:rPr>
      </w:pPr>
    </w:p>
    <w:p w14:paraId="73D309DB" w14:textId="1E0F8BF4" w:rsidR="00E13155" w:rsidRPr="00194C81" w:rsidDel="00ED268E" w:rsidRDefault="00E13155" w:rsidP="00D55B73">
      <w:pPr>
        <w:shd w:val="clear" w:color="auto" w:fill="FFFFFF" w:themeFill="background1"/>
        <w:tabs>
          <w:tab w:val="left" w:pos="5965"/>
        </w:tabs>
        <w:spacing w:line="276" w:lineRule="auto"/>
        <w:jc w:val="both"/>
        <w:rPr>
          <w:ins w:id="140" w:author="Autor"/>
          <w:del w:id="141" w:author="Autor"/>
          <w:rFonts w:ascii="Century" w:hAnsi="Century"/>
          <w:sz w:val="22"/>
          <w:szCs w:val="22"/>
        </w:rPr>
      </w:pPr>
    </w:p>
    <w:p w14:paraId="65194EBA" w14:textId="17244227" w:rsidR="00EA7E38" w:rsidDel="007A0E87" w:rsidRDefault="00EA7E38" w:rsidP="00D55B73">
      <w:pPr>
        <w:shd w:val="clear" w:color="auto" w:fill="FFFFFF" w:themeFill="background1"/>
        <w:tabs>
          <w:tab w:val="left" w:pos="5965"/>
        </w:tabs>
        <w:spacing w:line="276" w:lineRule="auto"/>
        <w:jc w:val="center"/>
        <w:rPr>
          <w:del w:id="142" w:author="Autor"/>
          <w:rFonts w:ascii="Century" w:hAnsi="Century"/>
          <w:b/>
          <w:sz w:val="22"/>
          <w:szCs w:val="22"/>
        </w:rPr>
      </w:pPr>
    </w:p>
    <w:p w14:paraId="4883E1C7" w14:textId="38057FC6" w:rsidR="00EA7E38" w:rsidDel="007A0E87" w:rsidRDefault="00EA7E38" w:rsidP="00D55B73">
      <w:pPr>
        <w:shd w:val="clear" w:color="auto" w:fill="FFFFFF" w:themeFill="background1"/>
        <w:tabs>
          <w:tab w:val="left" w:pos="5965"/>
        </w:tabs>
        <w:spacing w:line="276" w:lineRule="auto"/>
        <w:jc w:val="center"/>
        <w:rPr>
          <w:del w:id="143" w:author="Autor"/>
          <w:rFonts w:ascii="Century" w:hAnsi="Century"/>
          <w:b/>
          <w:sz w:val="22"/>
          <w:szCs w:val="22"/>
        </w:rPr>
      </w:pPr>
    </w:p>
    <w:p w14:paraId="50521E97" w14:textId="16EE2165" w:rsidR="004E1BDC" w:rsidRPr="00194C81" w:rsidRDefault="004E1BDC" w:rsidP="00D55B73">
      <w:pPr>
        <w:shd w:val="clear" w:color="auto" w:fill="FFFFFF" w:themeFill="background1"/>
        <w:tabs>
          <w:tab w:val="left" w:pos="5965"/>
        </w:tabs>
        <w:spacing w:line="276" w:lineRule="auto"/>
        <w:jc w:val="center"/>
        <w:rPr>
          <w:rFonts w:ascii="Century" w:hAnsi="Century"/>
          <w:b/>
          <w:sz w:val="22"/>
          <w:szCs w:val="22"/>
        </w:rPr>
      </w:pPr>
      <w:r w:rsidRPr="00194C81">
        <w:rPr>
          <w:rFonts w:ascii="Century" w:hAnsi="Century"/>
          <w:b/>
          <w:sz w:val="22"/>
          <w:szCs w:val="22"/>
        </w:rPr>
        <w:t xml:space="preserve">§ </w:t>
      </w:r>
      <w:r w:rsidR="00E47A12" w:rsidRPr="00194C81">
        <w:rPr>
          <w:rFonts w:ascii="Century" w:hAnsi="Century"/>
          <w:b/>
          <w:sz w:val="22"/>
          <w:szCs w:val="22"/>
        </w:rPr>
        <w:t>9</w:t>
      </w:r>
    </w:p>
    <w:p w14:paraId="50921E22" w14:textId="0CE91C95" w:rsidR="004E1BDC" w:rsidRPr="00194C81" w:rsidRDefault="00C05F9A" w:rsidP="00D55B73">
      <w:pPr>
        <w:pStyle w:val="paragraf"/>
        <w:numPr>
          <w:ilvl w:val="0"/>
          <w:numId w:val="0"/>
        </w:numPr>
        <w:shd w:val="clear" w:color="auto" w:fill="FFFFFF" w:themeFill="background1"/>
        <w:spacing w:before="0" w:after="80" w:line="276" w:lineRule="auto"/>
        <w:rPr>
          <w:rFonts w:ascii="Century" w:hAnsi="Century"/>
          <w:sz w:val="22"/>
          <w:szCs w:val="22"/>
        </w:rPr>
      </w:pPr>
      <w:r w:rsidRPr="00194C81">
        <w:rPr>
          <w:rFonts w:ascii="Century" w:hAnsi="Century"/>
          <w:sz w:val="22"/>
          <w:szCs w:val="22"/>
        </w:rPr>
        <w:t>Odstąpienie od Umowy</w:t>
      </w:r>
    </w:p>
    <w:p w14:paraId="79A50D28" w14:textId="1AA0A8F7" w:rsidR="00D07E97" w:rsidRPr="00194C81" w:rsidRDefault="00441E18" w:rsidP="000775B7">
      <w:pPr>
        <w:shd w:val="clear" w:color="auto" w:fill="FFFFFF" w:themeFill="background1"/>
        <w:spacing w:before="240" w:line="276" w:lineRule="auto"/>
        <w:ind w:left="426" w:hanging="426"/>
        <w:jc w:val="both"/>
        <w:rPr>
          <w:rFonts w:ascii="Century" w:hAnsi="Century"/>
          <w:sz w:val="22"/>
          <w:szCs w:val="22"/>
        </w:rPr>
      </w:pPr>
      <w:r w:rsidRPr="00194C81">
        <w:rPr>
          <w:rFonts w:ascii="Century" w:hAnsi="Century"/>
          <w:sz w:val="22"/>
          <w:szCs w:val="22"/>
        </w:rPr>
        <w:t>1.</w:t>
      </w:r>
      <w:r w:rsidR="00D07E97" w:rsidRPr="00194C81">
        <w:rPr>
          <w:rFonts w:ascii="Century" w:hAnsi="Century"/>
          <w:sz w:val="22"/>
          <w:szCs w:val="22"/>
        </w:rPr>
        <w:t xml:space="preserve">  </w:t>
      </w:r>
      <w:r w:rsidR="008F3F3D" w:rsidRPr="00194C81">
        <w:rPr>
          <w:rFonts w:ascii="Century" w:hAnsi="Century"/>
          <w:sz w:val="22"/>
          <w:szCs w:val="22"/>
        </w:rPr>
        <w:tab/>
      </w:r>
      <w:r w:rsidRPr="00194C81">
        <w:rPr>
          <w:rFonts w:ascii="Century" w:hAnsi="Century"/>
          <w:sz w:val="22"/>
          <w:szCs w:val="22"/>
        </w:rPr>
        <w:t xml:space="preserve">Zamawiający może odstąpić od </w:t>
      </w:r>
      <w:r w:rsidR="00C05F9A" w:rsidRPr="00194C81">
        <w:rPr>
          <w:rFonts w:ascii="Century" w:hAnsi="Century"/>
          <w:sz w:val="22"/>
          <w:szCs w:val="22"/>
        </w:rPr>
        <w:t>U</w:t>
      </w:r>
      <w:r w:rsidR="000775B7">
        <w:rPr>
          <w:rFonts w:ascii="Century" w:hAnsi="Century"/>
          <w:sz w:val="22"/>
          <w:szCs w:val="22"/>
        </w:rPr>
        <w:t xml:space="preserve">mowy </w:t>
      </w:r>
      <w:r w:rsidRPr="00194C81">
        <w:rPr>
          <w:rFonts w:ascii="Century" w:hAnsi="Century"/>
          <w:sz w:val="22"/>
          <w:szCs w:val="22"/>
        </w:rPr>
        <w:t>w terminie 30 dni od dnia powzięcia wiadomości o zaistnieniu istotnej zmiany</w:t>
      </w:r>
      <w:r w:rsidR="008F3F3D" w:rsidRPr="00194C81">
        <w:rPr>
          <w:rFonts w:ascii="Century" w:hAnsi="Century"/>
          <w:sz w:val="22"/>
          <w:szCs w:val="22"/>
        </w:rPr>
        <w:t xml:space="preserve"> </w:t>
      </w:r>
      <w:r w:rsidRPr="00194C81">
        <w:rPr>
          <w:rFonts w:ascii="Century" w:hAnsi="Century"/>
          <w:sz w:val="22"/>
          <w:szCs w:val="22"/>
        </w:rPr>
        <w:t xml:space="preserve">okoliczności powodującej, że wykonanie </w:t>
      </w:r>
      <w:r w:rsidR="008F3F3D" w:rsidRPr="00194C81">
        <w:rPr>
          <w:rFonts w:ascii="Century" w:hAnsi="Century"/>
          <w:sz w:val="22"/>
          <w:szCs w:val="22"/>
        </w:rPr>
        <w:t>U</w:t>
      </w:r>
      <w:r w:rsidRPr="00194C81">
        <w:rPr>
          <w:rFonts w:ascii="Century" w:hAnsi="Century"/>
          <w:sz w:val="22"/>
          <w:szCs w:val="22"/>
        </w:rPr>
        <w:t xml:space="preserve">mowy nie leży w interesie publicznym, czego nie można było przewidzieć w chwili zawarcia </w:t>
      </w:r>
      <w:r w:rsidR="008F3F3D" w:rsidRPr="00194C81">
        <w:rPr>
          <w:rFonts w:ascii="Century" w:hAnsi="Century"/>
          <w:sz w:val="22"/>
          <w:szCs w:val="22"/>
        </w:rPr>
        <w:t>U</w:t>
      </w:r>
      <w:r w:rsidRPr="00194C81">
        <w:rPr>
          <w:rFonts w:ascii="Century" w:hAnsi="Century"/>
          <w:sz w:val="22"/>
          <w:szCs w:val="22"/>
        </w:rPr>
        <w:t xml:space="preserve">mowy, lub dalsze wykonywanie </w:t>
      </w:r>
      <w:r w:rsidR="008F3F3D" w:rsidRPr="00194C81">
        <w:rPr>
          <w:rFonts w:ascii="Century" w:hAnsi="Century"/>
          <w:sz w:val="22"/>
          <w:szCs w:val="22"/>
        </w:rPr>
        <w:t>U</w:t>
      </w:r>
      <w:r w:rsidRPr="00194C81">
        <w:rPr>
          <w:rFonts w:ascii="Century" w:hAnsi="Century"/>
          <w:sz w:val="22"/>
          <w:szCs w:val="22"/>
        </w:rPr>
        <w:t xml:space="preserve">mowy może zagrozić podstawowemu interesowi bezpieczeństwa państwa lub bezpieczeństwu publicznemu; </w:t>
      </w:r>
    </w:p>
    <w:p w14:paraId="12288E0E" w14:textId="1C60D9E7" w:rsidR="00D07E97" w:rsidRPr="00194C81" w:rsidRDefault="000775B7" w:rsidP="00D55B73">
      <w:pPr>
        <w:shd w:val="clear" w:color="auto" w:fill="FFFFFF" w:themeFill="background1"/>
        <w:spacing w:line="276" w:lineRule="auto"/>
        <w:ind w:left="426" w:hanging="426"/>
        <w:jc w:val="both"/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>2</w:t>
      </w:r>
      <w:r w:rsidR="00441E18" w:rsidRPr="00194C81">
        <w:rPr>
          <w:rFonts w:ascii="Century" w:hAnsi="Century"/>
          <w:sz w:val="22"/>
          <w:szCs w:val="22"/>
        </w:rPr>
        <w:t>.</w:t>
      </w:r>
      <w:r w:rsidR="00441E18" w:rsidRPr="00194C81">
        <w:rPr>
          <w:rFonts w:ascii="Century" w:hAnsi="Century"/>
          <w:sz w:val="22"/>
          <w:szCs w:val="22"/>
        </w:rPr>
        <w:tab/>
        <w:t xml:space="preserve">W przypadku odstąpienia przez Zamawiającego od </w:t>
      </w:r>
      <w:r w:rsidR="008F3F3D" w:rsidRPr="00194C81">
        <w:rPr>
          <w:rFonts w:ascii="Century" w:hAnsi="Century"/>
          <w:sz w:val="22"/>
          <w:szCs w:val="22"/>
        </w:rPr>
        <w:t>U</w:t>
      </w:r>
      <w:r w:rsidR="00441E18" w:rsidRPr="00194C81">
        <w:rPr>
          <w:rFonts w:ascii="Century" w:hAnsi="Century"/>
          <w:sz w:val="22"/>
          <w:szCs w:val="22"/>
        </w:rPr>
        <w:t xml:space="preserve">mowy Wykonawca może żądać wyłącznie wynagrodzenia należnego z tytułu wykonania części </w:t>
      </w:r>
      <w:r w:rsidR="008F3F3D" w:rsidRPr="00194C81">
        <w:rPr>
          <w:rFonts w:ascii="Century" w:hAnsi="Century"/>
          <w:sz w:val="22"/>
          <w:szCs w:val="22"/>
        </w:rPr>
        <w:t>U</w:t>
      </w:r>
      <w:r w:rsidR="00441E18" w:rsidRPr="00194C81">
        <w:rPr>
          <w:rFonts w:ascii="Century" w:hAnsi="Century"/>
          <w:sz w:val="22"/>
          <w:szCs w:val="22"/>
        </w:rPr>
        <w:t xml:space="preserve">mowy. </w:t>
      </w:r>
    </w:p>
    <w:p w14:paraId="0C3E78F1" w14:textId="4CFDC158" w:rsidR="00D07E97" w:rsidRPr="00194C81" w:rsidRDefault="002E43DF" w:rsidP="00D55B73">
      <w:pPr>
        <w:shd w:val="clear" w:color="auto" w:fill="FFFFFF" w:themeFill="background1"/>
        <w:spacing w:line="276" w:lineRule="auto"/>
        <w:ind w:left="426" w:hanging="426"/>
        <w:jc w:val="both"/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>3</w:t>
      </w:r>
      <w:r w:rsidR="00D07E97" w:rsidRPr="00194C81">
        <w:rPr>
          <w:rFonts w:ascii="Century" w:hAnsi="Century"/>
          <w:sz w:val="22"/>
          <w:szCs w:val="22"/>
        </w:rPr>
        <w:t xml:space="preserve">. </w:t>
      </w:r>
      <w:r w:rsidR="008F3F3D" w:rsidRPr="00194C81">
        <w:rPr>
          <w:rFonts w:ascii="Century" w:hAnsi="Century"/>
          <w:sz w:val="22"/>
          <w:szCs w:val="22"/>
        </w:rPr>
        <w:tab/>
      </w:r>
      <w:r w:rsidR="00D07E97" w:rsidRPr="00194C81">
        <w:rPr>
          <w:rFonts w:ascii="Century" w:hAnsi="Century"/>
          <w:bCs/>
          <w:color w:val="000000"/>
          <w:sz w:val="22"/>
          <w:szCs w:val="22"/>
        </w:rPr>
        <w:t xml:space="preserve">Oświadczenie o odstąpieniu od Umowy winno być sporządzone wraz z uzasadnieniem w formie pisemnej lub formie elektronicznej i winno zostać przekazane drugiej Stronie </w:t>
      </w:r>
      <w:r w:rsidR="00D07E97" w:rsidRPr="00194C81">
        <w:rPr>
          <w:rFonts w:ascii="Century" w:hAnsi="Century"/>
          <w:bCs/>
          <w:color w:val="000000"/>
          <w:sz w:val="22"/>
          <w:szCs w:val="22"/>
        </w:rPr>
        <w:lastRenderedPageBreak/>
        <w:t>odpowiednio na adres siedziby Strony wskazany w komparycji Umowy lub na adres e-mail przedstawiciela Strony wskazany w § 4. Korespondencję odebraną lub nieodebraną, a nadaną listem poleconym za pośrednictwem operatora wyznaczonego i zwróconą nadawcy z powodu braku możliwości jej doręczenia, uważa się za skutecznie doręczoną. Druga Strona zobowiązana jest niezwłocznie potwierdzić fakt otrzymania oświadczenia.</w:t>
      </w:r>
    </w:p>
    <w:p w14:paraId="48BA341D" w14:textId="77777777" w:rsidR="00156E69" w:rsidRDefault="00156E69" w:rsidP="00D55B73">
      <w:pPr>
        <w:pStyle w:val="arimr"/>
        <w:shd w:val="clear" w:color="auto" w:fill="FFFFFF" w:themeFill="background1"/>
        <w:spacing w:line="276" w:lineRule="auto"/>
        <w:jc w:val="center"/>
        <w:rPr>
          <w:rFonts w:ascii="Century" w:hAnsi="Century"/>
          <w:b/>
          <w:sz w:val="22"/>
          <w:szCs w:val="22"/>
          <w:lang w:val="pl-PL"/>
        </w:rPr>
      </w:pPr>
    </w:p>
    <w:p w14:paraId="4C72CAE4" w14:textId="0A6E68E1" w:rsidR="004E1BDC" w:rsidRPr="00194C81" w:rsidRDefault="004E1BDC" w:rsidP="00D55B73">
      <w:pPr>
        <w:pStyle w:val="arimr"/>
        <w:shd w:val="clear" w:color="auto" w:fill="FFFFFF" w:themeFill="background1"/>
        <w:spacing w:line="276" w:lineRule="auto"/>
        <w:jc w:val="center"/>
        <w:rPr>
          <w:rFonts w:ascii="Century" w:hAnsi="Century"/>
          <w:b/>
          <w:sz w:val="22"/>
          <w:szCs w:val="22"/>
          <w:lang w:val="pl-PL"/>
        </w:rPr>
      </w:pPr>
      <w:r w:rsidRPr="00194C81">
        <w:rPr>
          <w:rFonts w:ascii="Century" w:hAnsi="Century"/>
          <w:b/>
          <w:sz w:val="22"/>
          <w:szCs w:val="22"/>
          <w:lang w:val="pl-PL"/>
        </w:rPr>
        <w:t xml:space="preserve">§ </w:t>
      </w:r>
      <w:r w:rsidR="002F27CB" w:rsidRPr="00194C81">
        <w:rPr>
          <w:rFonts w:ascii="Century" w:hAnsi="Century"/>
          <w:b/>
          <w:sz w:val="22"/>
          <w:szCs w:val="22"/>
          <w:lang w:val="pl-PL"/>
        </w:rPr>
        <w:t>10</w:t>
      </w:r>
    </w:p>
    <w:p w14:paraId="6ADE622B" w14:textId="31A9B743" w:rsidR="004E1BDC" w:rsidRPr="00194C81" w:rsidRDefault="00ED1324" w:rsidP="00D55B73">
      <w:pPr>
        <w:pStyle w:val="paragraf"/>
        <w:numPr>
          <w:ilvl w:val="0"/>
          <w:numId w:val="0"/>
        </w:numPr>
        <w:shd w:val="clear" w:color="auto" w:fill="FFFFFF" w:themeFill="background1"/>
        <w:spacing w:before="0" w:line="276" w:lineRule="auto"/>
        <w:rPr>
          <w:rFonts w:ascii="Century" w:hAnsi="Century"/>
          <w:sz w:val="22"/>
          <w:szCs w:val="22"/>
        </w:rPr>
      </w:pPr>
      <w:r w:rsidRPr="00194C81">
        <w:rPr>
          <w:rFonts w:ascii="Century" w:hAnsi="Century"/>
          <w:sz w:val="22"/>
          <w:szCs w:val="22"/>
        </w:rPr>
        <w:t>Zmiany Umowy</w:t>
      </w:r>
    </w:p>
    <w:p w14:paraId="03AED4B8" w14:textId="592D7738" w:rsidR="009E5943" w:rsidRPr="00194C81" w:rsidRDefault="009E5943" w:rsidP="001541CA">
      <w:pPr>
        <w:pStyle w:val="Tekstpodstawowywcity2"/>
        <w:numPr>
          <w:ilvl w:val="0"/>
          <w:numId w:val="14"/>
        </w:numPr>
        <w:shd w:val="clear" w:color="auto" w:fill="FFFFFF" w:themeFill="background1"/>
        <w:tabs>
          <w:tab w:val="clear" w:pos="720"/>
          <w:tab w:val="num" w:pos="480"/>
        </w:tabs>
        <w:spacing w:after="0" w:line="276" w:lineRule="auto"/>
        <w:ind w:left="480" w:hanging="480"/>
        <w:jc w:val="both"/>
        <w:rPr>
          <w:rFonts w:ascii="Century" w:hAnsi="Century" w:cs="Arial"/>
          <w:sz w:val="22"/>
          <w:szCs w:val="22"/>
        </w:rPr>
      </w:pPr>
      <w:r w:rsidRPr="00194C81">
        <w:rPr>
          <w:rFonts w:ascii="Century" w:hAnsi="Century"/>
          <w:sz w:val="22"/>
          <w:szCs w:val="22"/>
        </w:rPr>
        <w:t>Zakazuje się zmian postanow</w:t>
      </w:r>
      <w:r w:rsidR="000775B7">
        <w:rPr>
          <w:rFonts w:ascii="Century" w:hAnsi="Century"/>
          <w:sz w:val="22"/>
          <w:szCs w:val="22"/>
        </w:rPr>
        <w:t>ień Umowy w stosunku do treści O</w:t>
      </w:r>
      <w:r w:rsidRPr="00194C81">
        <w:rPr>
          <w:rFonts w:ascii="Century" w:hAnsi="Century"/>
          <w:sz w:val="22"/>
          <w:szCs w:val="22"/>
        </w:rPr>
        <w:t xml:space="preserve">ferty, </w:t>
      </w:r>
      <w:r w:rsidR="002F27CB" w:rsidRPr="00194C81">
        <w:rPr>
          <w:rFonts w:ascii="Century" w:hAnsi="Century"/>
          <w:sz w:val="22"/>
          <w:szCs w:val="22"/>
        </w:rPr>
        <w:t xml:space="preserve">chyba, że zachodzi co najmniej jedna z okoliczności wskazanych w ust.2. </w:t>
      </w:r>
    </w:p>
    <w:p w14:paraId="00CD710C" w14:textId="1878F116" w:rsidR="002F27CB" w:rsidRPr="00194C81" w:rsidRDefault="009E5943" w:rsidP="001541CA">
      <w:pPr>
        <w:pStyle w:val="Tekstpodstawowywcity2"/>
        <w:numPr>
          <w:ilvl w:val="0"/>
          <w:numId w:val="14"/>
        </w:numPr>
        <w:shd w:val="clear" w:color="auto" w:fill="FFFFFF" w:themeFill="background1"/>
        <w:tabs>
          <w:tab w:val="clear" w:pos="720"/>
          <w:tab w:val="num" w:pos="480"/>
        </w:tabs>
        <w:spacing w:after="0" w:line="276" w:lineRule="auto"/>
        <w:ind w:left="480" w:hanging="480"/>
        <w:jc w:val="both"/>
        <w:rPr>
          <w:rFonts w:ascii="Century" w:hAnsi="Century" w:cs="Arial"/>
          <w:sz w:val="22"/>
          <w:szCs w:val="22"/>
        </w:rPr>
      </w:pPr>
      <w:r w:rsidRPr="00194C81">
        <w:rPr>
          <w:rFonts w:ascii="Century" w:hAnsi="Century" w:cs="Arial"/>
          <w:sz w:val="22"/>
          <w:szCs w:val="22"/>
        </w:rPr>
        <w:t xml:space="preserve">Zmiany </w:t>
      </w:r>
      <w:r w:rsidR="002F27CB" w:rsidRPr="00194C81">
        <w:rPr>
          <w:rFonts w:ascii="Century" w:hAnsi="Century" w:cs="Arial"/>
          <w:sz w:val="22"/>
          <w:szCs w:val="22"/>
        </w:rPr>
        <w:t xml:space="preserve">postanowień Umowy w stosunku do treści Oferty jest możliwa </w:t>
      </w:r>
      <w:r w:rsidR="00CB0BAD" w:rsidRPr="00194C81">
        <w:rPr>
          <w:rFonts w:ascii="Century" w:hAnsi="Century" w:cs="Arial"/>
          <w:sz w:val="22"/>
          <w:szCs w:val="22"/>
        </w:rPr>
        <w:t xml:space="preserve">w </w:t>
      </w:r>
      <w:r w:rsidR="00E426B4" w:rsidRPr="00194C81">
        <w:rPr>
          <w:rFonts w:ascii="Century" w:hAnsi="Century" w:cs="Arial"/>
          <w:sz w:val="22"/>
          <w:szCs w:val="22"/>
        </w:rPr>
        <w:t>poprzez</w:t>
      </w:r>
      <w:r w:rsidR="002F27CB" w:rsidRPr="00194C81">
        <w:rPr>
          <w:rFonts w:ascii="Century" w:hAnsi="Century" w:cs="Arial"/>
          <w:sz w:val="22"/>
          <w:szCs w:val="22"/>
        </w:rPr>
        <w:t xml:space="preserve">: </w:t>
      </w:r>
    </w:p>
    <w:p w14:paraId="49790B0A" w14:textId="64CA2E01" w:rsidR="00CB0BAD" w:rsidRPr="00194C81" w:rsidRDefault="002F27CB" w:rsidP="00D55B73">
      <w:pPr>
        <w:pStyle w:val="Tekstpodstawowywcity2"/>
        <w:shd w:val="clear" w:color="auto" w:fill="FFFFFF" w:themeFill="background1"/>
        <w:spacing w:after="0" w:line="276" w:lineRule="auto"/>
        <w:ind w:left="993" w:hanging="285"/>
        <w:jc w:val="both"/>
        <w:rPr>
          <w:rFonts w:ascii="Century" w:hAnsi="Century" w:cs="Arial"/>
          <w:sz w:val="22"/>
          <w:szCs w:val="22"/>
        </w:rPr>
      </w:pPr>
      <w:r w:rsidRPr="00194C81">
        <w:rPr>
          <w:rFonts w:ascii="Century" w:hAnsi="Century" w:cs="Arial"/>
          <w:sz w:val="22"/>
          <w:szCs w:val="22"/>
        </w:rPr>
        <w:t>1)</w:t>
      </w:r>
      <w:r w:rsidR="00DE1977" w:rsidRPr="00194C81">
        <w:rPr>
          <w:rFonts w:ascii="Century" w:hAnsi="Century" w:cs="Arial"/>
          <w:sz w:val="22"/>
          <w:szCs w:val="22"/>
        </w:rPr>
        <w:tab/>
      </w:r>
      <w:r w:rsidR="006D0620" w:rsidRPr="00194C81">
        <w:rPr>
          <w:rFonts w:ascii="Century" w:hAnsi="Century" w:cs="Arial"/>
          <w:sz w:val="22"/>
          <w:szCs w:val="22"/>
        </w:rPr>
        <w:t xml:space="preserve">zmianę </w:t>
      </w:r>
      <w:r w:rsidR="00CB0BAD" w:rsidRPr="00194C81">
        <w:rPr>
          <w:rFonts w:ascii="Century" w:hAnsi="Century" w:cs="Arial"/>
          <w:sz w:val="22"/>
          <w:szCs w:val="22"/>
        </w:rPr>
        <w:t>Miejsca lokalizacji pod warunkiem uprzedniego przekazania Wykonawcy przez Zamawiającego pisemnego oświadczenia wskazującego nowy adres Miejsca lokalizacji;</w:t>
      </w:r>
    </w:p>
    <w:p w14:paraId="133F0193" w14:textId="337D1DA9" w:rsidR="006D0620" w:rsidRPr="00194C81" w:rsidRDefault="00CB0BAD" w:rsidP="00D55B73">
      <w:pPr>
        <w:pStyle w:val="Tekstpodstawowywcity2"/>
        <w:shd w:val="clear" w:color="auto" w:fill="FFFFFF" w:themeFill="background1"/>
        <w:spacing w:after="0" w:line="276" w:lineRule="auto"/>
        <w:ind w:left="993" w:hanging="284"/>
        <w:jc w:val="both"/>
        <w:rPr>
          <w:rFonts w:ascii="Century" w:hAnsi="Century"/>
          <w:sz w:val="22"/>
        </w:rPr>
      </w:pPr>
      <w:r w:rsidRPr="00194C81">
        <w:rPr>
          <w:rFonts w:ascii="Century" w:hAnsi="Century" w:cs="Arial"/>
          <w:sz w:val="22"/>
          <w:szCs w:val="22"/>
        </w:rPr>
        <w:t>2)</w:t>
      </w:r>
      <w:r w:rsidR="00DE1977" w:rsidRPr="00194C81">
        <w:rPr>
          <w:rFonts w:ascii="Century" w:hAnsi="Century" w:cs="Arial"/>
          <w:sz w:val="22"/>
          <w:szCs w:val="22"/>
        </w:rPr>
        <w:tab/>
      </w:r>
      <w:r w:rsidR="006D0620" w:rsidRPr="00194C81">
        <w:rPr>
          <w:rFonts w:ascii="Century" w:hAnsi="Century" w:cs="Arial"/>
          <w:sz w:val="22"/>
          <w:szCs w:val="22"/>
        </w:rPr>
        <w:t xml:space="preserve">wydłużenie terminu dostaw Produktów - </w:t>
      </w:r>
      <w:r w:rsidR="009E5943" w:rsidRPr="00194C81">
        <w:rPr>
          <w:rFonts w:ascii="Century" w:hAnsi="Century"/>
          <w:color w:val="000000"/>
          <w:sz w:val="22"/>
          <w:szCs w:val="22"/>
        </w:rPr>
        <w:t xml:space="preserve">w </w:t>
      </w:r>
      <w:r w:rsidRPr="00194C81">
        <w:rPr>
          <w:rFonts w:ascii="Century" w:hAnsi="Century"/>
          <w:color w:val="000000"/>
          <w:sz w:val="22"/>
          <w:szCs w:val="22"/>
        </w:rPr>
        <w:t xml:space="preserve">razie </w:t>
      </w:r>
      <w:r w:rsidR="009E5943" w:rsidRPr="00194C81">
        <w:rPr>
          <w:rFonts w:ascii="Century" w:hAnsi="Century"/>
          <w:color w:val="000000"/>
          <w:sz w:val="22"/>
          <w:szCs w:val="22"/>
        </w:rPr>
        <w:t xml:space="preserve">wystąpienia siły wyższej, w tym </w:t>
      </w:r>
      <w:r w:rsidR="009E5943" w:rsidRPr="00194C81">
        <w:rPr>
          <w:rFonts w:ascii="Century" w:hAnsi="Century"/>
          <w:sz w:val="22"/>
        </w:rPr>
        <w:t>zdarzenia losowego wywołanego przez czynniki zewnętrzne, którego nie można było przewidzieć z pewnością, w szczególności zagrażającego bezpośrednio życiu lub zdrowiu ludzi lub grożącego powstaniem szkody w znacznych rozmiarach albo działań osób trzecich uniemożliwiających wykonanie prac, które to</w:t>
      </w:r>
      <w:r w:rsidR="00DE1977" w:rsidRPr="00194C81">
        <w:rPr>
          <w:rFonts w:ascii="Century" w:hAnsi="Century"/>
          <w:sz w:val="22"/>
          <w:szCs w:val="22"/>
        </w:rPr>
        <w:t> </w:t>
      </w:r>
      <w:r w:rsidR="009E5943" w:rsidRPr="00194C81">
        <w:rPr>
          <w:rFonts w:ascii="Century" w:hAnsi="Century"/>
          <w:sz w:val="22"/>
        </w:rPr>
        <w:t>działania nie są konsekwencją winy którejkolwiek ze Stron</w:t>
      </w:r>
      <w:r w:rsidR="006D0620" w:rsidRPr="00194C81">
        <w:rPr>
          <w:rFonts w:ascii="Century" w:hAnsi="Century"/>
          <w:sz w:val="22"/>
        </w:rPr>
        <w:t xml:space="preserve">; </w:t>
      </w:r>
    </w:p>
    <w:p w14:paraId="55E288B4" w14:textId="4A4555A4" w:rsidR="00A71B57" w:rsidRPr="00194C81" w:rsidRDefault="00CB0BAD" w:rsidP="00D55B73">
      <w:pPr>
        <w:pStyle w:val="Akapitzlist"/>
        <w:shd w:val="clear" w:color="auto" w:fill="FFFFFF" w:themeFill="background1"/>
        <w:spacing w:line="276" w:lineRule="auto"/>
        <w:ind w:left="993" w:hanging="285"/>
        <w:jc w:val="both"/>
        <w:rPr>
          <w:rFonts w:ascii="Century" w:hAnsi="Century" w:cs="Arial"/>
          <w:sz w:val="22"/>
          <w:szCs w:val="22"/>
        </w:rPr>
      </w:pPr>
      <w:r w:rsidRPr="00194C81">
        <w:rPr>
          <w:rFonts w:ascii="Century" w:hAnsi="Century"/>
          <w:sz w:val="22"/>
        </w:rPr>
        <w:t xml:space="preserve">3) </w:t>
      </w:r>
      <w:r w:rsidR="00E426B4" w:rsidRPr="00194C81">
        <w:rPr>
          <w:rFonts w:ascii="Century" w:hAnsi="Century"/>
          <w:sz w:val="22"/>
        </w:rPr>
        <w:t xml:space="preserve">zmianę asortymentową Produktów na produkty równoważne </w:t>
      </w:r>
      <w:r w:rsidR="00E426B4" w:rsidRPr="00194C81">
        <w:rPr>
          <w:rFonts w:ascii="Century" w:hAnsi="Century" w:cs="Arial"/>
          <w:sz w:val="22"/>
          <w:szCs w:val="22"/>
        </w:rPr>
        <w:t>w następujących przypadkach:</w:t>
      </w:r>
    </w:p>
    <w:p w14:paraId="12AA8283" w14:textId="1AB0A4E0" w:rsidR="00A71B57" w:rsidRPr="00194C81" w:rsidRDefault="00E426B4" w:rsidP="00D55B73">
      <w:pPr>
        <w:pStyle w:val="Akapitzlist"/>
        <w:shd w:val="clear" w:color="auto" w:fill="FFFFFF" w:themeFill="background1"/>
        <w:spacing w:line="276" w:lineRule="auto"/>
        <w:ind w:left="1701" w:hanging="285"/>
        <w:jc w:val="both"/>
        <w:rPr>
          <w:rFonts w:ascii="Century" w:hAnsi="Century" w:cs="Arial"/>
          <w:sz w:val="22"/>
          <w:szCs w:val="22"/>
        </w:rPr>
      </w:pPr>
      <w:r w:rsidRPr="00194C81">
        <w:rPr>
          <w:rFonts w:ascii="Century" w:hAnsi="Century" w:cs="Arial"/>
          <w:sz w:val="22"/>
          <w:szCs w:val="22"/>
        </w:rPr>
        <w:t>a</w:t>
      </w:r>
      <w:r w:rsidRPr="007B41A7">
        <w:rPr>
          <w:rFonts w:ascii="Century" w:hAnsi="Century" w:cs="Arial"/>
          <w:sz w:val="22"/>
          <w:szCs w:val="22"/>
        </w:rPr>
        <w:t xml:space="preserve">) </w:t>
      </w:r>
      <w:r w:rsidR="00DE1977" w:rsidRPr="007B41A7">
        <w:rPr>
          <w:rFonts w:ascii="Century" w:hAnsi="Century" w:cs="Arial"/>
          <w:sz w:val="22"/>
          <w:szCs w:val="22"/>
        </w:rPr>
        <w:tab/>
      </w:r>
      <w:r w:rsidRPr="004A72F6">
        <w:rPr>
          <w:rFonts w:ascii="Century" w:hAnsi="Century" w:cs="Arial"/>
          <w:sz w:val="22"/>
          <w:szCs w:val="22"/>
        </w:rPr>
        <w:t xml:space="preserve">w okolicznościach, o których mowa w § 2 ust. </w:t>
      </w:r>
      <w:r w:rsidR="003A685C" w:rsidRPr="004A72F6">
        <w:rPr>
          <w:rFonts w:ascii="Century" w:hAnsi="Century" w:cs="Arial"/>
          <w:sz w:val="22"/>
          <w:szCs w:val="22"/>
        </w:rPr>
        <w:t>1</w:t>
      </w:r>
      <w:r w:rsidR="002E43DF" w:rsidRPr="004A72F6">
        <w:rPr>
          <w:rFonts w:ascii="Century" w:hAnsi="Century" w:cs="Arial"/>
          <w:sz w:val="22"/>
          <w:szCs w:val="22"/>
        </w:rPr>
        <w:t>4</w:t>
      </w:r>
      <w:r w:rsidRPr="004A72F6">
        <w:rPr>
          <w:rFonts w:ascii="Century" w:hAnsi="Century" w:cs="Arial"/>
          <w:sz w:val="22"/>
          <w:szCs w:val="22"/>
        </w:rPr>
        <w:t>,</w:t>
      </w:r>
      <w:r w:rsidRPr="00194C81">
        <w:rPr>
          <w:rFonts w:ascii="Century" w:hAnsi="Century" w:cs="Arial"/>
          <w:sz w:val="22"/>
          <w:szCs w:val="22"/>
        </w:rPr>
        <w:t xml:space="preserve"> </w:t>
      </w:r>
    </w:p>
    <w:p w14:paraId="38C42289" w14:textId="4ECE9955" w:rsidR="00A71B57" w:rsidRPr="00194C81" w:rsidRDefault="00E426B4" w:rsidP="00D55B73">
      <w:pPr>
        <w:pStyle w:val="Akapitzlist"/>
        <w:shd w:val="clear" w:color="auto" w:fill="FFFFFF" w:themeFill="background1"/>
        <w:spacing w:line="276" w:lineRule="auto"/>
        <w:ind w:left="1701" w:hanging="285"/>
        <w:jc w:val="both"/>
        <w:rPr>
          <w:rFonts w:ascii="Century" w:hAnsi="Century"/>
          <w:color w:val="000000"/>
          <w:sz w:val="22"/>
          <w:szCs w:val="22"/>
        </w:rPr>
      </w:pPr>
      <w:r w:rsidRPr="00194C81">
        <w:rPr>
          <w:rFonts w:ascii="Century" w:hAnsi="Century" w:cs="Arial"/>
          <w:sz w:val="22"/>
          <w:szCs w:val="22"/>
        </w:rPr>
        <w:t xml:space="preserve">b) </w:t>
      </w:r>
      <w:r w:rsidR="00A87BCC" w:rsidRPr="00194C81">
        <w:rPr>
          <w:rFonts w:ascii="Century" w:hAnsi="Century" w:cs="Arial"/>
          <w:sz w:val="22"/>
          <w:szCs w:val="22"/>
        </w:rPr>
        <w:t xml:space="preserve">w razie </w:t>
      </w:r>
      <w:r w:rsidR="00A87BCC" w:rsidRPr="00194C81">
        <w:rPr>
          <w:rFonts w:ascii="Century" w:hAnsi="Century"/>
          <w:sz w:val="22"/>
          <w:szCs w:val="22"/>
        </w:rPr>
        <w:t xml:space="preserve">wygaśnięcia pozwolenia na dopuszczenie Produktów do obrotu albo </w:t>
      </w:r>
      <w:r w:rsidR="00A87BCC" w:rsidRPr="00194C81">
        <w:rPr>
          <w:rFonts w:ascii="Century" w:hAnsi="Century"/>
          <w:color w:val="000000"/>
          <w:sz w:val="22"/>
          <w:szCs w:val="22"/>
        </w:rPr>
        <w:t>wycofania Produktów z obrotu</w:t>
      </w:r>
      <w:r w:rsidR="00A71B57" w:rsidRPr="00194C81">
        <w:rPr>
          <w:rFonts w:ascii="Century" w:hAnsi="Century"/>
          <w:color w:val="000000"/>
          <w:sz w:val="22"/>
          <w:szCs w:val="22"/>
        </w:rPr>
        <w:t xml:space="preserve">, </w:t>
      </w:r>
    </w:p>
    <w:p w14:paraId="0ED0B8DF" w14:textId="40011C73" w:rsidR="00E426B4" w:rsidRPr="00194C81" w:rsidRDefault="00A87BCC" w:rsidP="00D55B73">
      <w:pPr>
        <w:pStyle w:val="Akapitzlist"/>
        <w:shd w:val="clear" w:color="auto" w:fill="FFFFFF" w:themeFill="background1"/>
        <w:spacing w:line="276" w:lineRule="auto"/>
        <w:ind w:left="1701" w:hanging="285"/>
        <w:jc w:val="both"/>
        <w:rPr>
          <w:rFonts w:ascii="Century" w:hAnsi="Century" w:cs="Arial"/>
          <w:sz w:val="22"/>
          <w:szCs w:val="22"/>
        </w:rPr>
      </w:pPr>
      <w:r w:rsidRPr="00194C81">
        <w:rPr>
          <w:rFonts w:ascii="Century" w:hAnsi="Century"/>
          <w:sz w:val="22"/>
        </w:rPr>
        <w:t xml:space="preserve">c) </w:t>
      </w:r>
      <w:r w:rsidR="00CB0BAD" w:rsidRPr="00194C81">
        <w:rPr>
          <w:rFonts w:ascii="Century" w:hAnsi="Century"/>
          <w:sz w:val="22"/>
        </w:rPr>
        <w:t xml:space="preserve">w razie </w:t>
      </w:r>
      <w:r w:rsidRPr="00194C81">
        <w:rPr>
          <w:rFonts w:ascii="Century" w:hAnsi="Century"/>
          <w:sz w:val="22"/>
        </w:rPr>
        <w:t xml:space="preserve">czasowego </w:t>
      </w:r>
      <w:r w:rsidR="006D0620" w:rsidRPr="00194C81">
        <w:rPr>
          <w:rFonts w:ascii="Century" w:hAnsi="Century" w:cs="Tahoma"/>
          <w:sz w:val="22"/>
          <w:szCs w:val="22"/>
        </w:rPr>
        <w:t>ograniczenia dostępności surowców służących do</w:t>
      </w:r>
      <w:r w:rsidR="00DE1977" w:rsidRPr="00194C81">
        <w:rPr>
          <w:rFonts w:ascii="Century" w:hAnsi="Century" w:cs="Tahoma"/>
          <w:sz w:val="22"/>
          <w:szCs w:val="22"/>
        </w:rPr>
        <w:t> </w:t>
      </w:r>
      <w:r w:rsidR="00E426B4" w:rsidRPr="00194C81">
        <w:rPr>
          <w:rFonts w:ascii="Century" w:hAnsi="Century" w:cs="Tahoma"/>
          <w:sz w:val="22"/>
          <w:szCs w:val="22"/>
        </w:rPr>
        <w:t xml:space="preserve">produkcji </w:t>
      </w:r>
      <w:r w:rsidR="00DD214D">
        <w:rPr>
          <w:rFonts w:ascii="Century" w:hAnsi="Century" w:cs="Tahoma"/>
          <w:sz w:val="22"/>
          <w:szCs w:val="22"/>
        </w:rPr>
        <w:t>Produktów</w:t>
      </w:r>
      <w:r w:rsidR="00E426B4" w:rsidRPr="00194C81">
        <w:rPr>
          <w:rFonts w:ascii="Century" w:hAnsi="Century" w:cs="Tahoma"/>
          <w:sz w:val="22"/>
          <w:szCs w:val="22"/>
        </w:rPr>
        <w:t xml:space="preserve">, </w:t>
      </w:r>
      <w:r w:rsidR="006D0620" w:rsidRPr="00194C81">
        <w:rPr>
          <w:rFonts w:ascii="Century" w:hAnsi="Century"/>
          <w:color w:val="000000"/>
          <w:sz w:val="22"/>
          <w:szCs w:val="22"/>
        </w:rPr>
        <w:t xml:space="preserve"> </w:t>
      </w:r>
    </w:p>
    <w:p w14:paraId="69A0E43D" w14:textId="60D859A2" w:rsidR="00A87BCC" w:rsidRPr="00194C81" w:rsidRDefault="00FC0842" w:rsidP="00D55B73">
      <w:pPr>
        <w:pStyle w:val="Akapitzlist"/>
        <w:shd w:val="clear" w:color="auto" w:fill="FFFFFF" w:themeFill="background1"/>
        <w:spacing w:line="276" w:lineRule="auto"/>
        <w:ind w:left="1701" w:hanging="285"/>
        <w:jc w:val="both"/>
        <w:rPr>
          <w:rFonts w:ascii="Century" w:hAnsi="Century"/>
          <w:sz w:val="22"/>
        </w:rPr>
      </w:pPr>
      <w:r w:rsidRPr="00194C81">
        <w:rPr>
          <w:rFonts w:ascii="Century" w:hAnsi="Century"/>
          <w:color w:val="000000"/>
          <w:sz w:val="22"/>
          <w:szCs w:val="22"/>
        </w:rPr>
        <w:t>d</w:t>
      </w:r>
      <w:r w:rsidR="00A87BCC" w:rsidRPr="00194C81">
        <w:rPr>
          <w:rFonts w:ascii="Century" w:hAnsi="Century"/>
          <w:color w:val="000000"/>
          <w:sz w:val="22"/>
          <w:szCs w:val="22"/>
        </w:rPr>
        <w:t>)</w:t>
      </w:r>
      <w:r w:rsidR="00DE1977" w:rsidRPr="00194C81">
        <w:rPr>
          <w:rFonts w:ascii="Century" w:hAnsi="Century"/>
          <w:color w:val="000000"/>
          <w:sz w:val="22"/>
          <w:szCs w:val="22"/>
        </w:rPr>
        <w:tab/>
      </w:r>
      <w:r w:rsidR="00A87BCC" w:rsidRPr="00194C81">
        <w:rPr>
          <w:rFonts w:ascii="Century" w:hAnsi="Century"/>
          <w:sz w:val="22"/>
        </w:rPr>
        <w:t>czasowego wstrzymania</w:t>
      </w:r>
      <w:r w:rsidR="00DE1977" w:rsidRPr="00194C81">
        <w:rPr>
          <w:rFonts w:ascii="Century" w:hAnsi="Century"/>
          <w:sz w:val="22"/>
        </w:rPr>
        <w:t xml:space="preserve"> </w:t>
      </w:r>
      <w:r w:rsidR="00A71B57" w:rsidRPr="00194C81">
        <w:rPr>
          <w:rFonts w:ascii="Century" w:hAnsi="Century"/>
          <w:sz w:val="22"/>
        </w:rPr>
        <w:t xml:space="preserve">produkcji </w:t>
      </w:r>
      <w:r w:rsidR="00DD214D">
        <w:rPr>
          <w:rFonts w:ascii="Century" w:hAnsi="Century" w:cs="Tahoma"/>
          <w:sz w:val="22"/>
          <w:szCs w:val="22"/>
        </w:rPr>
        <w:t>Produktów</w:t>
      </w:r>
      <w:r w:rsidR="00DD214D" w:rsidRPr="00194C81">
        <w:rPr>
          <w:rFonts w:ascii="Century" w:hAnsi="Century"/>
          <w:sz w:val="22"/>
        </w:rPr>
        <w:t xml:space="preserve"> </w:t>
      </w:r>
      <w:r w:rsidR="00A71B57" w:rsidRPr="00194C81">
        <w:rPr>
          <w:rFonts w:ascii="Century" w:hAnsi="Century"/>
          <w:sz w:val="22"/>
        </w:rPr>
        <w:t xml:space="preserve">lub braków </w:t>
      </w:r>
      <w:r w:rsidR="00DD214D">
        <w:rPr>
          <w:rFonts w:ascii="Century" w:hAnsi="Century" w:cs="Tahoma"/>
          <w:sz w:val="22"/>
          <w:szCs w:val="22"/>
        </w:rPr>
        <w:t>Produktów</w:t>
      </w:r>
      <w:r w:rsidR="00A71B57" w:rsidRPr="00194C81">
        <w:rPr>
          <w:rFonts w:ascii="Century" w:hAnsi="Century"/>
          <w:sz w:val="22"/>
        </w:rPr>
        <w:t xml:space="preserve">, będącego następstwem działania organów administracji publicznej </w:t>
      </w:r>
      <w:r w:rsidR="00A87BCC" w:rsidRPr="00194C81">
        <w:rPr>
          <w:rFonts w:ascii="Century" w:hAnsi="Century"/>
          <w:sz w:val="22"/>
        </w:rPr>
        <w:t xml:space="preserve"> </w:t>
      </w:r>
      <w:r w:rsidR="00A71B57" w:rsidRPr="00194C81">
        <w:rPr>
          <w:rFonts w:ascii="Century" w:hAnsi="Century"/>
          <w:sz w:val="22"/>
        </w:rPr>
        <w:t>albo wstrzymania dostaw przez Zamawiającego w wyniku zakontraktowania przez Narodowy Fundusz Zdrowia u Zamawiającego mniejszej w</w:t>
      </w:r>
      <w:r w:rsidR="00DE1977" w:rsidRPr="00194C81">
        <w:rPr>
          <w:rFonts w:ascii="Century" w:hAnsi="Century"/>
          <w:sz w:val="22"/>
          <w:szCs w:val="22"/>
        </w:rPr>
        <w:t> </w:t>
      </w:r>
      <w:r w:rsidR="00A71B57" w:rsidRPr="00194C81">
        <w:rPr>
          <w:rFonts w:ascii="Century" w:hAnsi="Century"/>
          <w:sz w:val="22"/>
        </w:rPr>
        <w:t>stosunku do oferowanej liczby świadczeń</w:t>
      </w:r>
      <w:r w:rsidR="00DF1F93" w:rsidRPr="00194C81">
        <w:rPr>
          <w:rFonts w:ascii="Century" w:hAnsi="Century"/>
          <w:sz w:val="22"/>
        </w:rPr>
        <w:t xml:space="preserve"> zdrowotnych lub po cenach niższych od ponoszonych przez Zamawiającego kosztów tych świadczeń, mających zasadniczy wpływ na sytuację </w:t>
      </w:r>
      <w:r w:rsidR="00DF1F93" w:rsidRPr="00194C81">
        <w:rPr>
          <w:rFonts w:ascii="Century" w:hAnsi="Century"/>
          <w:sz w:val="22"/>
          <w:szCs w:val="22"/>
        </w:rPr>
        <w:t>maj</w:t>
      </w:r>
      <w:r w:rsidR="00DE1977" w:rsidRPr="00194C81">
        <w:rPr>
          <w:rFonts w:ascii="Century" w:hAnsi="Century"/>
          <w:sz w:val="22"/>
          <w:szCs w:val="22"/>
        </w:rPr>
        <w:t>ą</w:t>
      </w:r>
      <w:r w:rsidR="00DF1F93" w:rsidRPr="00194C81">
        <w:rPr>
          <w:rFonts w:ascii="Century" w:hAnsi="Century"/>
          <w:sz w:val="22"/>
          <w:szCs w:val="22"/>
        </w:rPr>
        <w:t>tkową</w:t>
      </w:r>
      <w:r w:rsidR="00DF1F93" w:rsidRPr="00194C81">
        <w:rPr>
          <w:rFonts w:ascii="Century" w:hAnsi="Century"/>
          <w:sz w:val="22"/>
        </w:rPr>
        <w:t xml:space="preserve"> Zamawiającego; </w:t>
      </w:r>
    </w:p>
    <w:p w14:paraId="057C1011" w14:textId="003E2866" w:rsidR="00DC07E4" w:rsidRPr="00194C81" w:rsidRDefault="00A87BCC" w:rsidP="00D55B73">
      <w:pPr>
        <w:pStyle w:val="Akapitzlist"/>
        <w:shd w:val="clear" w:color="auto" w:fill="FFFFFF" w:themeFill="background1"/>
        <w:spacing w:line="276" w:lineRule="auto"/>
        <w:ind w:left="993" w:hanging="284"/>
        <w:jc w:val="both"/>
        <w:rPr>
          <w:rFonts w:ascii="Century" w:hAnsi="Century"/>
          <w:color w:val="000000"/>
          <w:sz w:val="22"/>
          <w:szCs w:val="22"/>
        </w:rPr>
      </w:pPr>
      <w:r w:rsidRPr="00194C81">
        <w:rPr>
          <w:rFonts w:ascii="Century" w:hAnsi="Century"/>
          <w:sz w:val="22"/>
        </w:rPr>
        <w:t>4)</w:t>
      </w:r>
      <w:r w:rsidR="00DE1977" w:rsidRPr="00194C81">
        <w:rPr>
          <w:rFonts w:ascii="Century" w:hAnsi="Century"/>
          <w:sz w:val="22"/>
          <w:szCs w:val="22"/>
        </w:rPr>
        <w:tab/>
      </w:r>
      <w:r w:rsidRPr="00194C81">
        <w:rPr>
          <w:rFonts w:ascii="Century" w:hAnsi="Century"/>
          <w:sz w:val="22"/>
        </w:rPr>
        <w:t>zmianę sposobu spełnienia świadczenia zdeterminowaną okolicznościami, których nie można było przewidzieć w chwili zawierania umowy</w:t>
      </w:r>
      <w:r w:rsidRPr="00194C81">
        <w:rPr>
          <w:rFonts w:ascii="Century" w:hAnsi="Century"/>
          <w:color w:val="000000"/>
          <w:sz w:val="22"/>
          <w:szCs w:val="22"/>
        </w:rPr>
        <w:t xml:space="preserve">, skutkującymi </w:t>
      </w:r>
      <w:r w:rsidR="00E351C1" w:rsidRPr="00194C81">
        <w:rPr>
          <w:rFonts w:ascii="Century" w:hAnsi="Century"/>
          <w:color w:val="000000"/>
          <w:sz w:val="22"/>
          <w:szCs w:val="22"/>
        </w:rPr>
        <w:t xml:space="preserve">koniecznością  </w:t>
      </w:r>
      <w:r w:rsidR="00CC3213" w:rsidRPr="00194C81">
        <w:rPr>
          <w:rFonts w:ascii="Century" w:hAnsi="Century"/>
          <w:color w:val="000000"/>
          <w:sz w:val="22"/>
          <w:szCs w:val="22"/>
        </w:rPr>
        <w:t xml:space="preserve">realizacji </w:t>
      </w:r>
      <w:r w:rsidRPr="00194C81">
        <w:rPr>
          <w:rFonts w:ascii="Century" w:hAnsi="Century"/>
          <w:sz w:val="22"/>
        </w:rPr>
        <w:t>dostaw Produktów w zamienny</w:t>
      </w:r>
      <w:r w:rsidR="00CC3213" w:rsidRPr="00194C81">
        <w:rPr>
          <w:rFonts w:ascii="Century" w:hAnsi="Century"/>
          <w:sz w:val="22"/>
        </w:rPr>
        <w:t xml:space="preserve">ch </w:t>
      </w:r>
      <w:r w:rsidRPr="00194C81">
        <w:rPr>
          <w:rFonts w:ascii="Century" w:hAnsi="Century"/>
          <w:sz w:val="22"/>
        </w:rPr>
        <w:t>opakowani</w:t>
      </w:r>
      <w:r w:rsidR="00CC3213" w:rsidRPr="00194C81">
        <w:rPr>
          <w:rFonts w:ascii="Century" w:hAnsi="Century"/>
          <w:sz w:val="22"/>
        </w:rPr>
        <w:t>ach</w:t>
      </w:r>
      <w:r w:rsidRPr="00194C81">
        <w:rPr>
          <w:rFonts w:ascii="Century" w:hAnsi="Century"/>
          <w:color w:val="000000"/>
          <w:sz w:val="22"/>
        </w:rPr>
        <w:t xml:space="preserve"> </w:t>
      </w:r>
      <w:r w:rsidRPr="00194C81">
        <w:rPr>
          <w:rFonts w:ascii="Century" w:hAnsi="Century"/>
          <w:color w:val="000000"/>
          <w:sz w:val="22"/>
          <w:szCs w:val="22"/>
        </w:rPr>
        <w:t xml:space="preserve">lub produktów o tożsamej nazwie międzynarodowej innego producenta o innej nazwie handlowej pod warunkiem, że </w:t>
      </w:r>
      <w:r w:rsidR="00DC07E4" w:rsidRPr="00194C81">
        <w:rPr>
          <w:rFonts w:ascii="Century" w:hAnsi="Century"/>
          <w:color w:val="000000"/>
          <w:sz w:val="22"/>
          <w:szCs w:val="22"/>
        </w:rPr>
        <w:t>ich cena jednostkowa nie może przewyższać ceny jednostkowej Produktów;</w:t>
      </w:r>
    </w:p>
    <w:p w14:paraId="013D95BA" w14:textId="6AB5562F" w:rsidR="00DC07E4" w:rsidRPr="00194C81" w:rsidRDefault="00DC07E4" w:rsidP="00D55B73">
      <w:pPr>
        <w:pStyle w:val="Akapitzlist"/>
        <w:shd w:val="clear" w:color="auto" w:fill="FFFFFF" w:themeFill="background1"/>
        <w:spacing w:line="276" w:lineRule="auto"/>
        <w:ind w:left="993" w:hanging="284"/>
        <w:jc w:val="both"/>
        <w:rPr>
          <w:rFonts w:ascii="Century" w:hAnsi="Century"/>
          <w:sz w:val="22"/>
          <w:szCs w:val="22"/>
        </w:rPr>
      </w:pPr>
      <w:r w:rsidRPr="00194C81">
        <w:rPr>
          <w:rFonts w:ascii="Century" w:hAnsi="Century"/>
          <w:color w:val="000000"/>
          <w:sz w:val="22"/>
          <w:szCs w:val="22"/>
        </w:rPr>
        <w:t>5)</w:t>
      </w:r>
      <w:r w:rsidR="00FA29BC" w:rsidRPr="00194C81">
        <w:rPr>
          <w:rFonts w:ascii="Century" w:hAnsi="Century"/>
          <w:color w:val="000000"/>
          <w:sz w:val="22"/>
          <w:szCs w:val="22"/>
        </w:rPr>
        <w:tab/>
      </w:r>
      <w:r w:rsidRPr="00194C81">
        <w:rPr>
          <w:rFonts w:ascii="Century" w:hAnsi="Century"/>
          <w:color w:val="000000"/>
          <w:sz w:val="22"/>
          <w:szCs w:val="22"/>
        </w:rPr>
        <w:t xml:space="preserve">zmianę </w:t>
      </w:r>
      <w:r w:rsidRPr="00194C81">
        <w:rPr>
          <w:rFonts w:ascii="Century" w:hAnsi="Century"/>
          <w:sz w:val="22"/>
          <w:szCs w:val="22"/>
        </w:rPr>
        <w:t>zakresu przedmiotu Umowy</w:t>
      </w:r>
      <w:r w:rsidR="00DF1F93" w:rsidRPr="00194C81">
        <w:rPr>
          <w:rFonts w:ascii="Century" w:hAnsi="Century"/>
          <w:sz w:val="22"/>
          <w:szCs w:val="22"/>
        </w:rPr>
        <w:t xml:space="preserve"> wynikającą z przyczyn niezależnych od</w:t>
      </w:r>
      <w:r w:rsidR="00FA29BC" w:rsidRPr="00194C81">
        <w:rPr>
          <w:rFonts w:ascii="Century" w:hAnsi="Century"/>
          <w:sz w:val="22"/>
          <w:szCs w:val="22"/>
        </w:rPr>
        <w:t> </w:t>
      </w:r>
      <w:r w:rsidR="00DF1F93" w:rsidRPr="00194C81">
        <w:rPr>
          <w:rFonts w:ascii="Century" w:hAnsi="Century"/>
          <w:sz w:val="22"/>
          <w:szCs w:val="22"/>
        </w:rPr>
        <w:t xml:space="preserve">Wykonawcy, </w:t>
      </w:r>
      <w:r w:rsidRPr="00194C81">
        <w:rPr>
          <w:rFonts w:ascii="Century" w:hAnsi="Century"/>
          <w:sz w:val="22"/>
          <w:szCs w:val="22"/>
        </w:rPr>
        <w:t>polegając</w:t>
      </w:r>
      <w:r w:rsidR="00CC3213" w:rsidRPr="00194C81">
        <w:rPr>
          <w:rFonts w:ascii="Century" w:hAnsi="Century"/>
          <w:sz w:val="22"/>
          <w:szCs w:val="22"/>
        </w:rPr>
        <w:t>ą</w:t>
      </w:r>
      <w:r w:rsidRPr="00194C81">
        <w:rPr>
          <w:rFonts w:ascii="Century" w:hAnsi="Century"/>
          <w:sz w:val="22"/>
          <w:szCs w:val="22"/>
        </w:rPr>
        <w:t xml:space="preserve"> na:  </w:t>
      </w:r>
    </w:p>
    <w:p w14:paraId="24C6B22B" w14:textId="32058BC1" w:rsidR="00DC07E4" w:rsidRPr="00194C81" w:rsidRDefault="00DC07E4" w:rsidP="00D55B73">
      <w:pPr>
        <w:pStyle w:val="Akapitzlist"/>
        <w:shd w:val="clear" w:color="auto" w:fill="FFFFFF" w:themeFill="background1"/>
        <w:spacing w:line="276" w:lineRule="auto"/>
        <w:ind w:left="1701" w:hanging="283"/>
        <w:jc w:val="both"/>
        <w:rPr>
          <w:rFonts w:ascii="Century" w:hAnsi="Century" w:cs="Arial Narrow"/>
          <w:color w:val="000000"/>
          <w:sz w:val="22"/>
          <w:szCs w:val="22"/>
        </w:rPr>
      </w:pPr>
      <w:r w:rsidRPr="00194C81">
        <w:rPr>
          <w:rFonts w:ascii="Century" w:hAnsi="Century"/>
          <w:sz w:val="22"/>
          <w:szCs w:val="22"/>
        </w:rPr>
        <w:t xml:space="preserve">a) </w:t>
      </w:r>
      <w:r w:rsidRPr="00194C81">
        <w:rPr>
          <w:rFonts w:ascii="Century" w:hAnsi="Century" w:cs="Arial Narrow"/>
          <w:color w:val="000000"/>
          <w:sz w:val="22"/>
          <w:szCs w:val="22"/>
        </w:rPr>
        <w:t>zmianie wielkości opakowania zbiorczego zaoferowanego Produktu przy zachowaniu lub obniżeniu ceny jednostkowej określonej w</w:t>
      </w:r>
      <w:r w:rsidR="00DC44D2" w:rsidRPr="00194C81">
        <w:rPr>
          <w:rFonts w:ascii="Century" w:hAnsi="Century" w:cs="Arial Narrow"/>
          <w:color w:val="000000"/>
          <w:sz w:val="22"/>
          <w:szCs w:val="22"/>
        </w:rPr>
        <w:t> </w:t>
      </w:r>
      <w:r w:rsidRPr="00194C81">
        <w:rPr>
          <w:rFonts w:ascii="Century" w:hAnsi="Century" w:cs="Arial Narrow"/>
          <w:color w:val="000000"/>
          <w:sz w:val="22"/>
          <w:szCs w:val="22"/>
        </w:rPr>
        <w:t>Załączniku</w:t>
      </w:r>
      <w:r w:rsidR="00DC44D2" w:rsidRPr="00194C81">
        <w:rPr>
          <w:rFonts w:ascii="Century" w:hAnsi="Century" w:cs="Arial Narrow"/>
          <w:color w:val="000000"/>
          <w:sz w:val="22"/>
          <w:szCs w:val="22"/>
        </w:rPr>
        <w:t> </w:t>
      </w:r>
      <w:r w:rsidRPr="00194C81">
        <w:rPr>
          <w:rFonts w:ascii="Century" w:hAnsi="Century" w:cs="Arial Narrow"/>
          <w:color w:val="000000"/>
          <w:sz w:val="22"/>
          <w:szCs w:val="22"/>
        </w:rPr>
        <w:t>nr</w:t>
      </w:r>
      <w:r w:rsidR="00FA29BC" w:rsidRPr="00194C81">
        <w:rPr>
          <w:rFonts w:ascii="Century" w:hAnsi="Century" w:cs="Arial Narrow"/>
          <w:color w:val="000000"/>
          <w:sz w:val="22"/>
          <w:szCs w:val="22"/>
        </w:rPr>
        <w:t> </w:t>
      </w:r>
      <w:r w:rsidRPr="00194C81">
        <w:rPr>
          <w:rFonts w:ascii="Century" w:hAnsi="Century" w:cs="Arial Narrow"/>
          <w:color w:val="000000"/>
          <w:sz w:val="22"/>
          <w:szCs w:val="22"/>
        </w:rPr>
        <w:t>1 do Umowy,</w:t>
      </w:r>
    </w:p>
    <w:p w14:paraId="1A2C99A6" w14:textId="3EF41D8E" w:rsidR="00DC07E4" w:rsidRPr="00194C81" w:rsidRDefault="00DC07E4" w:rsidP="00D55B73">
      <w:pPr>
        <w:pStyle w:val="Akapitzlist"/>
        <w:shd w:val="clear" w:color="auto" w:fill="FFFFFF" w:themeFill="background1"/>
        <w:spacing w:line="276" w:lineRule="auto"/>
        <w:ind w:left="1701" w:hanging="283"/>
        <w:jc w:val="both"/>
        <w:rPr>
          <w:rFonts w:ascii="Century" w:hAnsi="Century" w:cs="Arial Narrow"/>
          <w:color w:val="000000"/>
          <w:sz w:val="22"/>
          <w:szCs w:val="22"/>
        </w:rPr>
      </w:pPr>
      <w:r w:rsidRPr="00194C81">
        <w:rPr>
          <w:rFonts w:ascii="Century" w:hAnsi="Century" w:cs="Arial Narrow"/>
          <w:color w:val="000000"/>
          <w:sz w:val="22"/>
          <w:szCs w:val="22"/>
        </w:rPr>
        <w:lastRenderedPageBreak/>
        <w:t>b)</w:t>
      </w:r>
      <w:r w:rsidR="00FA29BC" w:rsidRPr="00194C81">
        <w:rPr>
          <w:rFonts w:ascii="Century" w:hAnsi="Century" w:cs="Arial Narrow"/>
          <w:color w:val="000000"/>
          <w:sz w:val="22"/>
          <w:szCs w:val="22"/>
        </w:rPr>
        <w:tab/>
      </w:r>
      <w:r w:rsidRPr="00194C81">
        <w:rPr>
          <w:rFonts w:ascii="Century" w:hAnsi="Century" w:cs="Arial Narrow"/>
          <w:color w:val="000000"/>
          <w:sz w:val="22"/>
          <w:szCs w:val="22"/>
        </w:rPr>
        <w:t>zmianie numeru katalogowego lub nazewnictwa Produktu, przy zachowaniu lub obniżeniu ceny jednostkowej określonej w</w:t>
      </w:r>
      <w:r w:rsidR="00DC44D2" w:rsidRPr="00194C81">
        <w:rPr>
          <w:rFonts w:ascii="Century" w:hAnsi="Century" w:cs="Arial Narrow"/>
          <w:color w:val="000000"/>
          <w:sz w:val="22"/>
          <w:szCs w:val="22"/>
        </w:rPr>
        <w:t> </w:t>
      </w:r>
      <w:r w:rsidRPr="00194C81">
        <w:rPr>
          <w:rFonts w:ascii="Century" w:hAnsi="Century" w:cs="Arial Narrow"/>
          <w:color w:val="000000"/>
          <w:sz w:val="22"/>
          <w:szCs w:val="22"/>
        </w:rPr>
        <w:t>Załączniku</w:t>
      </w:r>
      <w:r w:rsidR="00DC44D2" w:rsidRPr="00194C81">
        <w:rPr>
          <w:rFonts w:ascii="Century" w:hAnsi="Century" w:cs="Arial Narrow"/>
          <w:color w:val="000000"/>
          <w:sz w:val="22"/>
          <w:szCs w:val="22"/>
        </w:rPr>
        <w:t> </w:t>
      </w:r>
      <w:r w:rsidRPr="00194C81">
        <w:rPr>
          <w:rFonts w:ascii="Century" w:hAnsi="Century" w:cs="Arial Narrow"/>
          <w:color w:val="000000"/>
          <w:sz w:val="22"/>
          <w:szCs w:val="22"/>
        </w:rPr>
        <w:t>nr</w:t>
      </w:r>
      <w:r w:rsidR="00FA29BC" w:rsidRPr="00194C81">
        <w:rPr>
          <w:rFonts w:ascii="Century" w:hAnsi="Century" w:cs="Arial Narrow"/>
          <w:color w:val="000000"/>
          <w:sz w:val="22"/>
          <w:szCs w:val="22"/>
        </w:rPr>
        <w:t> </w:t>
      </w:r>
      <w:r w:rsidRPr="00194C81">
        <w:rPr>
          <w:rFonts w:ascii="Century" w:hAnsi="Century" w:cs="Arial Narrow"/>
          <w:color w:val="000000"/>
          <w:sz w:val="22"/>
          <w:szCs w:val="22"/>
        </w:rPr>
        <w:t>1 do Umowy,</w:t>
      </w:r>
    </w:p>
    <w:p w14:paraId="1AB0DFDA" w14:textId="23F63561" w:rsidR="00DC07E4" w:rsidRPr="00194C81" w:rsidRDefault="00DC07E4" w:rsidP="00D55B73">
      <w:pPr>
        <w:pStyle w:val="Akapitzlist"/>
        <w:shd w:val="clear" w:color="auto" w:fill="FFFFFF" w:themeFill="background1"/>
        <w:spacing w:line="276" w:lineRule="auto"/>
        <w:ind w:left="1701" w:hanging="283"/>
        <w:jc w:val="both"/>
        <w:rPr>
          <w:rFonts w:ascii="Century" w:hAnsi="Century" w:cs="Arial Narrow"/>
          <w:color w:val="000000"/>
          <w:sz w:val="22"/>
          <w:szCs w:val="22"/>
        </w:rPr>
      </w:pPr>
      <w:r w:rsidRPr="00194C81">
        <w:rPr>
          <w:rFonts w:ascii="Century" w:hAnsi="Century" w:cs="Arial Narrow"/>
          <w:color w:val="000000"/>
          <w:sz w:val="22"/>
          <w:szCs w:val="22"/>
        </w:rPr>
        <w:t xml:space="preserve">c) </w:t>
      </w:r>
      <w:r w:rsidR="00FA29BC" w:rsidRPr="00194C81">
        <w:rPr>
          <w:rFonts w:ascii="Century" w:hAnsi="Century" w:cs="Arial Narrow"/>
          <w:color w:val="000000"/>
          <w:sz w:val="22"/>
          <w:szCs w:val="22"/>
        </w:rPr>
        <w:tab/>
      </w:r>
      <w:r w:rsidRPr="00194C81">
        <w:rPr>
          <w:rFonts w:ascii="Century" w:hAnsi="Century" w:cs="Arial Narrow"/>
          <w:color w:val="000000"/>
          <w:sz w:val="22"/>
          <w:szCs w:val="22"/>
        </w:rPr>
        <w:t>zmianie ilości jednostek miary określonych dla poszczególnych Produktów w Załączniku nr 1 do Umowy, z zastrzeżeniem, że nie może to</w:t>
      </w:r>
      <w:r w:rsidR="00FA29BC" w:rsidRPr="00194C81">
        <w:rPr>
          <w:rFonts w:ascii="Century" w:hAnsi="Century" w:cs="Arial Narrow"/>
          <w:color w:val="000000"/>
          <w:sz w:val="22"/>
          <w:szCs w:val="22"/>
        </w:rPr>
        <w:t> </w:t>
      </w:r>
      <w:r w:rsidRPr="00194C81">
        <w:rPr>
          <w:rFonts w:ascii="Century" w:hAnsi="Century" w:cs="Arial Narrow"/>
          <w:color w:val="000000"/>
          <w:sz w:val="22"/>
          <w:szCs w:val="22"/>
        </w:rPr>
        <w:t>powodować przekroczenia kwoty</w:t>
      </w:r>
      <w:r w:rsidRPr="00194C81">
        <w:rPr>
          <w:rFonts w:ascii="Century" w:hAnsi="Century"/>
          <w:sz w:val="22"/>
          <w:szCs w:val="22"/>
        </w:rPr>
        <w:t>, o której mowa w § 5 ust. 1;</w:t>
      </w:r>
    </w:p>
    <w:p w14:paraId="7B1EA827" w14:textId="5182A903" w:rsidR="009E5943" w:rsidRPr="00194C81" w:rsidRDefault="00FC0842" w:rsidP="00D55B73">
      <w:pPr>
        <w:pStyle w:val="Akapitzlist"/>
        <w:shd w:val="clear" w:color="auto" w:fill="FFFFFF" w:themeFill="background1"/>
        <w:spacing w:line="276" w:lineRule="auto"/>
        <w:ind w:left="993" w:hanging="284"/>
        <w:jc w:val="both"/>
        <w:rPr>
          <w:rFonts w:ascii="Century" w:hAnsi="Century"/>
          <w:color w:val="000000"/>
          <w:sz w:val="22"/>
          <w:szCs w:val="22"/>
        </w:rPr>
      </w:pPr>
      <w:r w:rsidRPr="00194C81">
        <w:rPr>
          <w:rFonts w:ascii="Century" w:hAnsi="Century"/>
          <w:color w:val="000000"/>
          <w:sz w:val="22"/>
          <w:szCs w:val="22"/>
        </w:rPr>
        <w:t xml:space="preserve">6) </w:t>
      </w:r>
      <w:r w:rsidR="00FA29BC" w:rsidRPr="00194C81">
        <w:rPr>
          <w:rFonts w:ascii="Century" w:hAnsi="Century"/>
          <w:color w:val="000000"/>
          <w:sz w:val="22"/>
          <w:szCs w:val="22"/>
        </w:rPr>
        <w:tab/>
      </w:r>
      <w:r w:rsidRPr="00194C81">
        <w:rPr>
          <w:rFonts w:ascii="Century" w:hAnsi="Century"/>
          <w:color w:val="000000"/>
          <w:sz w:val="22"/>
          <w:szCs w:val="22"/>
        </w:rPr>
        <w:t xml:space="preserve">zmianę wartości Umowy </w:t>
      </w:r>
      <w:r w:rsidR="009E5943" w:rsidRPr="00194C81">
        <w:rPr>
          <w:rFonts w:ascii="Century" w:hAnsi="Century"/>
          <w:color w:val="000000"/>
          <w:sz w:val="22"/>
          <w:szCs w:val="22"/>
        </w:rPr>
        <w:t>wyłącznie w przypadkach:</w:t>
      </w:r>
    </w:p>
    <w:p w14:paraId="04AE48ED" w14:textId="05B1D868" w:rsidR="0036492A" w:rsidRPr="008B2AB5" w:rsidRDefault="009E5943" w:rsidP="001541CA">
      <w:pPr>
        <w:numPr>
          <w:ilvl w:val="1"/>
          <w:numId w:val="17"/>
        </w:numPr>
        <w:shd w:val="clear" w:color="auto" w:fill="FFFFFF" w:themeFill="background1"/>
        <w:autoSpaceDE w:val="0"/>
        <w:autoSpaceDN w:val="0"/>
        <w:adjustRightInd w:val="0"/>
        <w:spacing w:line="276" w:lineRule="auto"/>
        <w:ind w:left="1701" w:hanging="283"/>
        <w:jc w:val="both"/>
        <w:rPr>
          <w:rFonts w:ascii="Century" w:hAnsi="Century" w:cs="Tahoma"/>
          <w:sz w:val="22"/>
          <w:szCs w:val="22"/>
        </w:rPr>
      </w:pPr>
      <w:r w:rsidRPr="008B2AB5">
        <w:rPr>
          <w:rFonts w:ascii="Century" w:hAnsi="Century"/>
          <w:sz w:val="22"/>
          <w:szCs w:val="22"/>
        </w:rPr>
        <w:t xml:space="preserve">określonym w </w:t>
      </w:r>
      <w:r w:rsidR="00C134BC" w:rsidRPr="008B2AB5">
        <w:rPr>
          <w:rFonts w:ascii="Century" w:hAnsi="Century"/>
          <w:sz w:val="22"/>
          <w:szCs w:val="22"/>
        </w:rPr>
        <w:t xml:space="preserve">§ 2 ust. </w:t>
      </w:r>
      <w:r w:rsidR="008F34F9" w:rsidRPr="008B2AB5">
        <w:rPr>
          <w:rFonts w:ascii="Century" w:hAnsi="Century"/>
          <w:sz w:val="22"/>
          <w:szCs w:val="22"/>
        </w:rPr>
        <w:t>1</w:t>
      </w:r>
      <w:r w:rsidR="002E43DF">
        <w:rPr>
          <w:rFonts w:ascii="Century" w:hAnsi="Century"/>
          <w:sz w:val="22"/>
          <w:szCs w:val="22"/>
        </w:rPr>
        <w:t>6</w:t>
      </w:r>
      <w:r w:rsidR="00FA29BC" w:rsidRPr="008B2AB5">
        <w:rPr>
          <w:rFonts w:ascii="Century" w:hAnsi="Century"/>
          <w:sz w:val="22"/>
          <w:szCs w:val="22"/>
        </w:rPr>
        <w:t>,</w:t>
      </w:r>
    </w:p>
    <w:p w14:paraId="4B6BD252" w14:textId="745B5822" w:rsidR="009E5943" w:rsidRPr="00194C81" w:rsidRDefault="009E5943" w:rsidP="001541CA">
      <w:pPr>
        <w:numPr>
          <w:ilvl w:val="1"/>
          <w:numId w:val="17"/>
        </w:numPr>
        <w:shd w:val="clear" w:color="auto" w:fill="FFFFFF" w:themeFill="background1"/>
        <w:autoSpaceDE w:val="0"/>
        <w:autoSpaceDN w:val="0"/>
        <w:adjustRightInd w:val="0"/>
        <w:spacing w:line="276" w:lineRule="auto"/>
        <w:ind w:left="1701" w:hanging="283"/>
        <w:jc w:val="both"/>
        <w:rPr>
          <w:rFonts w:ascii="Century" w:hAnsi="Century" w:cs="Tahoma"/>
          <w:sz w:val="22"/>
          <w:szCs w:val="22"/>
        </w:rPr>
      </w:pPr>
      <w:r w:rsidRPr="00194C81">
        <w:rPr>
          <w:rFonts w:ascii="Century" w:hAnsi="Century" w:cs="Tahoma"/>
          <w:sz w:val="22"/>
          <w:szCs w:val="22"/>
        </w:rPr>
        <w:t>urzędowej zmiany stawek VAT; w takim przypadku zmiana ceny nastąpi z zachowaniem ceny netto, która pozostaje bez zmian</w:t>
      </w:r>
      <w:r w:rsidR="00FA29BC" w:rsidRPr="00194C81">
        <w:rPr>
          <w:rFonts w:ascii="Century" w:hAnsi="Century" w:cs="Tahoma"/>
          <w:sz w:val="22"/>
          <w:szCs w:val="22"/>
        </w:rPr>
        <w:t>,</w:t>
      </w:r>
    </w:p>
    <w:p w14:paraId="5162D72B" w14:textId="2ABE01EA" w:rsidR="000763CB" w:rsidRPr="00194C81" w:rsidRDefault="000763CB" w:rsidP="00D55B73">
      <w:pPr>
        <w:shd w:val="clear" w:color="auto" w:fill="FFFFFF" w:themeFill="background1"/>
        <w:spacing w:line="276" w:lineRule="auto"/>
        <w:ind w:left="426" w:hanging="426"/>
        <w:jc w:val="both"/>
        <w:rPr>
          <w:rFonts w:ascii="Century" w:hAnsi="Century"/>
          <w:color w:val="000000"/>
          <w:sz w:val="22"/>
          <w:szCs w:val="22"/>
        </w:rPr>
      </w:pPr>
      <w:r w:rsidRPr="00194C81">
        <w:rPr>
          <w:rFonts w:ascii="Century" w:hAnsi="Century"/>
          <w:sz w:val="22"/>
          <w:szCs w:val="22"/>
        </w:rPr>
        <w:t xml:space="preserve">3. </w:t>
      </w:r>
      <w:r w:rsidR="00FA29BC" w:rsidRPr="00194C81">
        <w:rPr>
          <w:rFonts w:ascii="Century" w:hAnsi="Century"/>
          <w:sz w:val="22"/>
          <w:szCs w:val="22"/>
        </w:rPr>
        <w:tab/>
      </w:r>
      <w:r w:rsidR="00FC0842" w:rsidRPr="00194C81">
        <w:rPr>
          <w:rFonts w:ascii="Century" w:hAnsi="Century"/>
          <w:sz w:val="22"/>
          <w:szCs w:val="22"/>
        </w:rPr>
        <w:t xml:space="preserve">Zmiana postanowień Umowy, o której mowa w ust. 2 pkt </w:t>
      </w:r>
      <w:r w:rsidR="00C134BC" w:rsidRPr="00194C81">
        <w:rPr>
          <w:rFonts w:ascii="Century" w:hAnsi="Century"/>
          <w:sz w:val="22"/>
          <w:szCs w:val="22"/>
        </w:rPr>
        <w:t>2</w:t>
      </w:r>
      <w:r w:rsidR="0036492A" w:rsidRPr="00194C81">
        <w:rPr>
          <w:rFonts w:ascii="Century" w:hAnsi="Century"/>
          <w:sz w:val="22"/>
          <w:szCs w:val="22"/>
        </w:rPr>
        <w:t>, 3 i 4</w:t>
      </w:r>
      <w:r w:rsidR="00FA29BC" w:rsidRPr="00194C81">
        <w:rPr>
          <w:rFonts w:ascii="Century" w:hAnsi="Century"/>
          <w:sz w:val="22"/>
          <w:szCs w:val="22"/>
        </w:rPr>
        <w:t>,</w:t>
      </w:r>
      <w:r w:rsidRPr="00194C81">
        <w:rPr>
          <w:rFonts w:ascii="Century" w:hAnsi="Century"/>
          <w:sz w:val="22"/>
          <w:szCs w:val="22"/>
        </w:rPr>
        <w:t xml:space="preserve"> </w:t>
      </w:r>
      <w:r w:rsidRPr="00194C81">
        <w:rPr>
          <w:rFonts w:ascii="Century" w:hAnsi="Century"/>
          <w:color w:val="000000"/>
          <w:sz w:val="22"/>
          <w:szCs w:val="22"/>
        </w:rPr>
        <w:t xml:space="preserve">obowiązuje nie dłużej niż przez czas trwania wskazanych tam okoliczności.   </w:t>
      </w:r>
    </w:p>
    <w:p w14:paraId="0C104A70" w14:textId="1F54EAF3" w:rsidR="0036492A" w:rsidRPr="00627036" w:rsidRDefault="000763CB" w:rsidP="00627036">
      <w:pPr>
        <w:shd w:val="clear" w:color="auto" w:fill="FFFFFF" w:themeFill="background1"/>
        <w:spacing w:line="276" w:lineRule="auto"/>
        <w:ind w:left="426" w:hanging="426"/>
        <w:jc w:val="both"/>
        <w:rPr>
          <w:rFonts w:ascii="Century" w:hAnsi="Century"/>
          <w:sz w:val="22"/>
          <w:szCs w:val="22"/>
        </w:rPr>
      </w:pPr>
      <w:r w:rsidRPr="00194C81">
        <w:rPr>
          <w:rFonts w:ascii="Century" w:hAnsi="Century"/>
          <w:color w:val="000000"/>
          <w:sz w:val="22"/>
          <w:szCs w:val="22"/>
        </w:rPr>
        <w:t xml:space="preserve">4. </w:t>
      </w:r>
      <w:r w:rsidR="00FA29BC" w:rsidRPr="00194C81">
        <w:rPr>
          <w:rFonts w:ascii="Century" w:hAnsi="Century"/>
          <w:color w:val="000000"/>
          <w:sz w:val="22"/>
          <w:szCs w:val="22"/>
        </w:rPr>
        <w:tab/>
      </w:r>
      <w:r w:rsidR="009E5943" w:rsidRPr="00194C81">
        <w:rPr>
          <w:rFonts w:ascii="Century" w:hAnsi="Century"/>
          <w:sz w:val="22"/>
          <w:szCs w:val="22"/>
        </w:rPr>
        <w:t xml:space="preserve">Zmiana postanowień Umowy, o której mowa w ust. 2 pkt </w:t>
      </w:r>
      <w:r w:rsidR="00C134BC" w:rsidRPr="00194C81">
        <w:rPr>
          <w:rFonts w:ascii="Century" w:hAnsi="Century"/>
          <w:sz w:val="22"/>
          <w:szCs w:val="22"/>
        </w:rPr>
        <w:t xml:space="preserve">6) lit. </w:t>
      </w:r>
      <w:r w:rsidR="0036492A" w:rsidRPr="00194C81">
        <w:rPr>
          <w:rFonts w:ascii="Century" w:hAnsi="Century"/>
          <w:sz w:val="22"/>
          <w:szCs w:val="22"/>
        </w:rPr>
        <w:t>b</w:t>
      </w:r>
      <w:r w:rsidR="00627036">
        <w:rPr>
          <w:rFonts w:ascii="Century" w:hAnsi="Century"/>
          <w:sz w:val="22"/>
          <w:szCs w:val="22"/>
        </w:rPr>
        <w:t xml:space="preserve">) </w:t>
      </w:r>
      <w:r w:rsidR="009E5943" w:rsidRPr="00194C81">
        <w:rPr>
          <w:rFonts w:ascii="Century" w:hAnsi="Century"/>
          <w:sz w:val="22"/>
          <w:szCs w:val="22"/>
        </w:rPr>
        <w:t>nastąpi automatycznie w dacie określonej przez</w:t>
      </w:r>
      <w:r w:rsidR="00CB4402" w:rsidRPr="00194C81">
        <w:rPr>
          <w:rFonts w:ascii="Century" w:hAnsi="Century"/>
          <w:sz w:val="22"/>
          <w:szCs w:val="22"/>
        </w:rPr>
        <w:t xml:space="preserve"> </w:t>
      </w:r>
      <w:r w:rsidR="009E5943" w:rsidRPr="00194C81">
        <w:rPr>
          <w:rFonts w:ascii="Century" w:hAnsi="Century"/>
          <w:sz w:val="22"/>
          <w:szCs w:val="22"/>
        </w:rPr>
        <w:t>przepisy  wprowadzające zmianę stawki podatku VAT bez konieczności podpisywania  odrębnego aneksu;</w:t>
      </w:r>
    </w:p>
    <w:p w14:paraId="06EAFE53" w14:textId="7E31DA13" w:rsidR="009E5943" w:rsidRPr="00194C81" w:rsidRDefault="00627036" w:rsidP="00D55B73">
      <w:pPr>
        <w:shd w:val="clear" w:color="auto" w:fill="FFFFFF" w:themeFill="background1"/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Century" w:hAnsi="Century"/>
          <w:sz w:val="22"/>
          <w:szCs w:val="22"/>
        </w:rPr>
      </w:pPr>
      <w:r>
        <w:rPr>
          <w:rFonts w:ascii="Century" w:hAnsi="Century"/>
          <w:sz w:val="22"/>
          <w:szCs w:val="22"/>
        </w:rPr>
        <w:t>5</w:t>
      </w:r>
      <w:r w:rsidR="00555262" w:rsidRPr="00194C81">
        <w:rPr>
          <w:rFonts w:ascii="Century" w:hAnsi="Century"/>
          <w:sz w:val="22"/>
          <w:szCs w:val="22"/>
        </w:rPr>
        <w:t>.</w:t>
      </w:r>
      <w:r w:rsidR="001C7969" w:rsidRPr="00194C81">
        <w:rPr>
          <w:rFonts w:ascii="Century" w:hAnsi="Century"/>
          <w:sz w:val="22"/>
          <w:szCs w:val="22"/>
        </w:rPr>
        <w:t xml:space="preserve">  </w:t>
      </w:r>
      <w:r w:rsidR="009E5943" w:rsidRPr="00194C81">
        <w:rPr>
          <w:rFonts w:ascii="Century" w:hAnsi="Century"/>
          <w:sz w:val="22"/>
          <w:szCs w:val="22"/>
        </w:rPr>
        <w:t xml:space="preserve">Zmiany, o których mowa w ust. 2 pkt 2, </w:t>
      </w:r>
      <w:r w:rsidR="000431A0" w:rsidRPr="00194C81">
        <w:rPr>
          <w:rFonts w:ascii="Century" w:hAnsi="Century"/>
          <w:sz w:val="22"/>
          <w:szCs w:val="22"/>
        </w:rPr>
        <w:t>pkt 3 lit. a) i c)</w:t>
      </w:r>
      <w:r w:rsidR="001C13F4" w:rsidRPr="00194C81">
        <w:rPr>
          <w:rFonts w:ascii="Century" w:hAnsi="Century"/>
          <w:sz w:val="22"/>
          <w:szCs w:val="22"/>
        </w:rPr>
        <w:t xml:space="preserve">, </w:t>
      </w:r>
      <w:r w:rsidR="009E5943" w:rsidRPr="00194C81">
        <w:rPr>
          <w:rFonts w:ascii="Century" w:hAnsi="Century"/>
          <w:sz w:val="22"/>
          <w:szCs w:val="22"/>
        </w:rPr>
        <w:t>4 i 5 lit. a) - c) nie wymagają dla swej ważnoś</w:t>
      </w:r>
      <w:r w:rsidR="00A6516C" w:rsidRPr="00194C81">
        <w:rPr>
          <w:rFonts w:ascii="Century" w:hAnsi="Century"/>
          <w:sz w:val="22"/>
          <w:szCs w:val="22"/>
        </w:rPr>
        <w:t>ci zawierania aneksu do Umowy, jednakże wymagają formy pisemnej.</w:t>
      </w:r>
    </w:p>
    <w:p w14:paraId="52EC35C6" w14:textId="7D083F65" w:rsidR="00627036" w:rsidRPr="00194C81" w:rsidRDefault="00627036" w:rsidP="00627036">
      <w:pPr>
        <w:pStyle w:val="Tekstpodstawowywcity2"/>
        <w:shd w:val="clear" w:color="auto" w:fill="FFFFFF" w:themeFill="background1"/>
        <w:spacing w:after="0" w:line="276" w:lineRule="auto"/>
        <w:ind w:left="426" w:hanging="426"/>
        <w:jc w:val="both"/>
        <w:rPr>
          <w:rFonts w:ascii="Century" w:hAnsi="Century"/>
          <w:color w:val="000000"/>
          <w:sz w:val="22"/>
          <w:szCs w:val="22"/>
        </w:rPr>
      </w:pPr>
      <w:r>
        <w:rPr>
          <w:rFonts w:ascii="Century" w:hAnsi="Century"/>
          <w:sz w:val="22"/>
          <w:szCs w:val="22"/>
          <w:lang w:val="cs-CZ"/>
        </w:rPr>
        <w:t>6.</w:t>
      </w:r>
      <w:r w:rsidR="00555262" w:rsidRPr="00194C81">
        <w:rPr>
          <w:rFonts w:ascii="Century" w:hAnsi="Century"/>
          <w:sz w:val="22"/>
          <w:szCs w:val="22"/>
          <w:lang w:val="cs-CZ"/>
        </w:rPr>
        <w:t xml:space="preserve"> </w:t>
      </w:r>
      <w:r>
        <w:rPr>
          <w:rFonts w:ascii="Century" w:hAnsi="Century"/>
          <w:sz w:val="22"/>
          <w:szCs w:val="22"/>
          <w:lang w:val="cs-CZ"/>
        </w:rPr>
        <w:t xml:space="preserve">  </w:t>
      </w:r>
      <w:r w:rsidRPr="004A72F6">
        <w:rPr>
          <w:rFonts w:ascii="Century" w:hAnsi="Century"/>
          <w:color w:val="000000"/>
          <w:sz w:val="22"/>
          <w:szCs w:val="22"/>
        </w:rPr>
        <w:t>Wszelkie zmiany i uzupełnienia Umowy z wyłączeniem tych, o których mowa w ust. 5, wymagają zachowania, pod rygorem nieważności, formy pisemnej lub elektronicznej Aneksu i muszą być dokonane przez umocowanych do tego przedstawicieli obu Stron.</w:t>
      </w:r>
      <w:r w:rsidRPr="00194C81">
        <w:rPr>
          <w:rFonts w:ascii="Century" w:hAnsi="Century"/>
          <w:color w:val="000000"/>
          <w:sz w:val="22"/>
          <w:szCs w:val="22"/>
        </w:rPr>
        <w:t xml:space="preserve"> </w:t>
      </w:r>
    </w:p>
    <w:p w14:paraId="5F5166EB" w14:textId="10C0E3B4" w:rsidR="008205DC" w:rsidRDefault="008205DC" w:rsidP="00627036">
      <w:pPr>
        <w:pStyle w:val="Tekstpodstawowywcity2"/>
        <w:shd w:val="clear" w:color="auto" w:fill="FFFFFF" w:themeFill="background1"/>
        <w:spacing w:after="0" w:line="276" w:lineRule="auto"/>
        <w:ind w:left="426" w:hanging="426"/>
        <w:jc w:val="both"/>
        <w:rPr>
          <w:rFonts w:ascii="Century" w:hAnsi="Century"/>
          <w:sz w:val="22"/>
          <w:szCs w:val="22"/>
        </w:rPr>
      </w:pPr>
    </w:p>
    <w:p w14:paraId="4D8F5A41" w14:textId="059E8F29" w:rsidR="007777A7" w:rsidRPr="00194C81" w:rsidDel="00E13155" w:rsidRDefault="007777A7" w:rsidP="00D55B73">
      <w:pPr>
        <w:pStyle w:val="Akapitzlist"/>
        <w:shd w:val="clear" w:color="auto" w:fill="FFFFFF" w:themeFill="background1"/>
        <w:autoSpaceDE w:val="0"/>
        <w:autoSpaceDN w:val="0"/>
        <w:adjustRightInd w:val="0"/>
        <w:spacing w:line="276" w:lineRule="auto"/>
        <w:ind w:left="0"/>
        <w:jc w:val="both"/>
        <w:rPr>
          <w:del w:id="144" w:author="Autor"/>
          <w:rFonts w:ascii="Century" w:hAnsi="Century"/>
          <w:sz w:val="22"/>
          <w:szCs w:val="22"/>
        </w:rPr>
      </w:pPr>
    </w:p>
    <w:p w14:paraId="78C30063" w14:textId="5DFDE9D6" w:rsidR="004E1BDC" w:rsidRPr="00194C81" w:rsidRDefault="004E1BDC" w:rsidP="00D55B73">
      <w:pPr>
        <w:shd w:val="clear" w:color="auto" w:fill="FFFFFF" w:themeFill="background1"/>
        <w:autoSpaceDE w:val="0"/>
        <w:autoSpaceDN w:val="0"/>
        <w:adjustRightInd w:val="0"/>
        <w:spacing w:line="276" w:lineRule="auto"/>
        <w:jc w:val="center"/>
        <w:rPr>
          <w:rFonts w:ascii="Century" w:hAnsi="Century"/>
          <w:b/>
          <w:sz w:val="22"/>
          <w:szCs w:val="22"/>
        </w:rPr>
      </w:pPr>
      <w:r w:rsidRPr="00194C81">
        <w:rPr>
          <w:rFonts w:ascii="Century" w:hAnsi="Century"/>
          <w:b/>
          <w:sz w:val="22"/>
          <w:szCs w:val="22"/>
        </w:rPr>
        <w:t xml:space="preserve">§ </w:t>
      </w:r>
      <w:r w:rsidR="00D96298">
        <w:rPr>
          <w:rFonts w:ascii="Century" w:hAnsi="Century"/>
          <w:b/>
          <w:sz w:val="22"/>
          <w:szCs w:val="22"/>
        </w:rPr>
        <w:t>11</w:t>
      </w:r>
    </w:p>
    <w:p w14:paraId="6BF2BC64" w14:textId="2A142AD8" w:rsidR="004E1BDC" w:rsidRPr="00194C81" w:rsidRDefault="00ED1324" w:rsidP="00D55B73">
      <w:pPr>
        <w:shd w:val="clear" w:color="auto" w:fill="FFFFFF" w:themeFill="background1"/>
        <w:tabs>
          <w:tab w:val="left" w:pos="5245"/>
        </w:tabs>
        <w:spacing w:line="276" w:lineRule="auto"/>
        <w:jc w:val="center"/>
        <w:rPr>
          <w:rFonts w:ascii="Century" w:hAnsi="Century"/>
          <w:b/>
          <w:sz w:val="22"/>
          <w:szCs w:val="22"/>
        </w:rPr>
      </w:pPr>
      <w:r w:rsidRPr="00194C81">
        <w:rPr>
          <w:rFonts w:ascii="Century" w:hAnsi="Century"/>
          <w:b/>
          <w:sz w:val="22"/>
          <w:szCs w:val="22"/>
        </w:rPr>
        <w:t>Postanowienia końcowe</w:t>
      </w:r>
    </w:p>
    <w:p w14:paraId="1682FBA6" w14:textId="333D95C3" w:rsidR="000763CB" w:rsidRPr="00194C81" w:rsidRDefault="000763CB" w:rsidP="00D55B73">
      <w:pPr>
        <w:shd w:val="clear" w:color="auto" w:fill="FFFFFF" w:themeFill="background1"/>
        <w:spacing w:before="240" w:line="276" w:lineRule="auto"/>
        <w:ind w:left="426" w:hanging="426"/>
        <w:jc w:val="both"/>
        <w:rPr>
          <w:rFonts w:ascii="Century" w:hAnsi="Century"/>
          <w:sz w:val="22"/>
          <w:szCs w:val="22"/>
        </w:rPr>
      </w:pPr>
      <w:r w:rsidRPr="00194C81">
        <w:rPr>
          <w:rFonts w:ascii="Century" w:hAnsi="Century"/>
          <w:sz w:val="22"/>
          <w:szCs w:val="22"/>
        </w:rPr>
        <w:t>1.</w:t>
      </w:r>
      <w:r w:rsidRPr="00194C81">
        <w:rPr>
          <w:rFonts w:ascii="Century" w:hAnsi="Century"/>
          <w:sz w:val="22"/>
          <w:szCs w:val="22"/>
        </w:rPr>
        <w:tab/>
        <w:t>Wszelkie spory wynikające z niniejszej umowy będzie rozstrzygał sąd właściwy dla</w:t>
      </w:r>
      <w:r w:rsidR="004F2C77" w:rsidRPr="00194C81">
        <w:rPr>
          <w:rFonts w:ascii="Century" w:hAnsi="Century"/>
          <w:sz w:val="22"/>
          <w:szCs w:val="22"/>
        </w:rPr>
        <w:t> </w:t>
      </w:r>
      <w:r w:rsidRPr="00194C81">
        <w:rPr>
          <w:rFonts w:ascii="Century" w:hAnsi="Century"/>
          <w:sz w:val="22"/>
          <w:szCs w:val="22"/>
        </w:rPr>
        <w:t>siedziby Zamawiającego.</w:t>
      </w:r>
    </w:p>
    <w:p w14:paraId="39FCC361" w14:textId="12574FD7" w:rsidR="000763CB" w:rsidRPr="00194C81" w:rsidRDefault="000763CB" w:rsidP="00D55B73">
      <w:pPr>
        <w:shd w:val="clear" w:color="auto" w:fill="FFFFFF" w:themeFill="background1"/>
        <w:spacing w:line="276" w:lineRule="auto"/>
        <w:ind w:left="426" w:hanging="426"/>
        <w:jc w:val="both"/>
        <w:rPr>
          <w:rFonts w:ascii="Century" w:hAnsi="Century"/>
          <w:sz w:val="22"/>
          <w:szCs w:val="22"/>
        </w:rPr>
      </w:pPr>
      <w:r w:rsidRPr="00194C81">
        <w:rPr>
          <w:rFonts w:ascii="Century" w:hAnsi="Century"/>
          <w:sz w:val="22"/>
          <w:szCs w:val="22"/>
        </w:rPr>
        <w:t>2.</w:t>
      </w:r>
      <w:r w:rsidRPr="00194C81">
        <w:rPr>
          <w:rFonts w:ascii="Century" w:hAnsi="Century"/>
          <w:sz w:val="22"/>
          <w:szCs w:val="22"/>
        </w:rPr>
        <w:tab/>
        <w:t>Wykonawca jest zobowiązany do informowania Zamawiającego o zmianie formy prawnej prowadzonej działalności, o wszczęciu postępowania układowego lub upadłościowego oraz zmianie jego sytuacji ekonomicznej mogącej mieć wpływ na</w:t>
      </w:r>
      <w:r w:rsidR="004F2C77" w:rsidRPr="00194C81">
        <w:rPr>
          <w:rFonts w:ascii="Century" w:hAnsi="Century"/>
          <w:sz w:val="22"/>
          <w:szCs w:val="22"/>
        </w:rPr>
        <w:t> </w:t>
      </w:r>
      <w:r w:rsidRPr="00194C81">
        <w:rPr>
          <w:rFonts w:ascii="Century" w:hAnsi="Century"/>
          <w:sz w:val="22"/>
          <w:szCs w:val="22"/>
        </w:rPr>
        <w:t xml:space="preserve">realizację </w:t>
      </w:r>
      <w:r w:rsidR="004F2C77" w:rsidRPr="00194C81">
        <w:rPr>
          <w:rFonts w:ascii="Century" w:hAnsi="Century"/>
          <w:sz w:val="22"/>
          <w:szCs w:val="22"/>
        </w:rPr>
        <w:t>U</w:t>
      </w:r>
      <w:r w:rsidRPr="00194C81">
        <w:rPr>
          <w:rFonts w:ascii="Century" w:hAnsi="Century"/>
          <w:sz w:val="22"/>
          <w:szCs w:val="22"/>
        </w:rPr>
        <w:t xml:space="preserve">mowy oraz o zmianie siedziby firmy pod rygorem skutków prawnych wynikających z zaniechania, w tym do uznania za doręczoną korespondencję skierowaną na ostatni adres podany przez Wykonawcę. </w:t>
      </w:r>
    </w:p>
    <w:p w14:paraId="73FDF330" w14:textId="48253005" w:rsidR="000763CB" w:rsidRPr="00194C81" w:rsidRDefault="000763CB" w:rsidP="00D55B73">
      <w:pPr>
        <w:shd w:val="clear" w:color="auto" w:fill="FFFFFF" w:themeFill="background1"/>
        <w:spacing w:line="276" w:lineRule="auto"/>
        <w:ind w:left="426" w:hanging="426"/>
        <w:jc w:val="both"/>
        <w:rPr>
          <w:rFonts w:ascii="Century" w:hAnsi="Century"/>
          <w:sz w:val="22"/>
          <w:szCs w:val="22"/>
        </w:rPr>
      </w:pPr>
      <w:r w:rsidRPr="00194C81">
        <w:rPr>
          <w:rFonts w:ascii="Century" w:hAnsi="Century"/>
          <w:sz w:val="22"/>
          <w:szCs w:val="22"/>
        </w:rPr>
        <w:t>3.</w:t>
      </w:r>
      <w:r w:rsidRPr="00194C81">
        <w:rPr>
          <w:rFonts w:ascii="Century" w:hAnsi="Century"/>
          <w:sz w:val="22"/>
          <w:szCs w:val="22"/>
        </w:rPr>
        <w:tab/>
        <w:t>Wykonawca nie może przekazać praw i obowiązków wynikających z niniejszej Umowy na rzecz osób trzecich bez zgody Zamawiającego.</w:t>
      </w:r>
    </w:p>
    <w:p w14:paraId="55B01472" w14:textId="1F6C1513" w:rsidR="000763CB" w:rsidRPr="00194C81" w:rsidRDefault="000763CB" w:rsidP="00D55B73">
      <w:pPr>
        <w:shd w:val="clear" w:color="auto" w:fill="FFFFFF" w:themeFill="background1"/>
        <w:spacing w:line="276" w:lineRule="auto"/>
        <w:ind w:left="426" w:hanging="426"/>
        <w:jc w:val="both"/>
        <w:rPr>
          <w:rFonts w:ascii="Century" w:hAnsi="Century"/>
          <w:sz w:val="22"/>
          <w:szCs w:val="22"/>
        </w:rPr>
      </w:pPr>
      <w:r w:rsidRPr="00194C81">
        <w:rPr>
          <w:rFonts w:ascii="Century" w:hAnsi="Century"/>
          <w:sz w:val="22"/>
          <w:szCs w:val="22"/>
        </w:rPr>
        <w:t xml:space="preserve">4. </w:t>
      </w:r>
      <w:r w:rsidR="004F2C77" w:rsidRPr="00194C81">
        <w:rPr>
          <w:rFonts w:ascii="Century" w:hAnsi="Century"/>
          <w:sz w:val="22"/>
          <w:szCs w:val="22"/>
        </w:rPr>
        <w:tab/>
      </w:r>
      <w:r w:rsidRPr="00194C81">
        <w:rPr>
          <w:rFonts w:ascii="Century" w:hAnsi="Century"/>
          <w:sz w:val="22"/>
          <w:szCs w:val="22"/>
        </w:rPr>
        <w:t>Oferta Wyk</w:t>
      </w:r>
      <w:r w:rsidR="008F34F9">
        <w:rPr>
          <w:rFonts w:ascii="Century" w:hAnsi="Century"/>
          <w:sz w:val="22"/>
          <w:szCs w:val="22"/>
        </w:rPr>
        <w:t>onawcy stanowi</w:t>
      </w:r>
      <w:r w:rsidRPr="00194C81">
        <w:rPr>
          <w:rFonts w:ascii="Century" w:hAnsi="Century"/>
          <w:sz w:val="22"/>
          <w:szCs w:val="22"/>
        </w:rPr>
        <w:t xml:space="preserve"> integraln</w:t>
      </w:r>
      <w:r w:rsidR="00211DE9" w:rsidRPr="00194C81">
        <w:rPr>
          <w:rFonts w:ascii="Century" w:hAnsi="Century"/>
          <w:sz w:val="22"/>
          <w:szCs w:val="22"/>
        </w:rPr>
        <w:t>ą</w:t>
      </w:r>
      <w:r w:rsidRPr="00194C81">
        <w:rPr>
          <w:rFonts w:ascii="Century" w:hAnsi="Century"/>
          <w:sz w:val="22"/>
          <w:szCs w:val="22"/>
        </w:rPr>
        <w:t xml:space="preserve"> cz</w:t>
      </w:r>
      <w:r w:rsidR="00211DE9" w:rsidRPr="00194C81">
        <w:rPr>
          <w:rFonts w:ascii="Century" w:hAnsi="Century"/>
          <w:sz w:val="22"/>
          <w:szCs w:val="22"/>
        </w:rPr>
        <w:t>ęść</w:t>
      </w:r>
      <w:r w:rsidRPr="00194C81">
        <w:rPr>
          <w:rFonts w:ascii="Century" w:hAnsi="Century"/>
          <w:sz w:val="22"/>
          <w:szCs w:val="22"/>
        </w:rPr>
        <w:t xml:space="preserve"> niniejszej Umowy. </w:t>
      </w:r>
    </w:p>
    <w:p w14:paraId="4580D45B" w14:textId="715C15A0" w:rsidR="00211DE9" w:rsidRPr="00194C81" w:rsidRDefault="00211DE9" w:rsidP="00D55B73">
      <w:pPr>
        <w:shd w:val="clear" w:color="auto" w:fill="FFFFFF" w:themeFill="background1"/>
        <w:spacing w:line="276" w:lineRule="auto"/>
        <w:ind w:left="426" w:hanging="426"/>
        <w:jc w:val="both"/>
        <w:rPr>
          <w:rFonts w:ascii="Century" w:hAnsi="Century"/>
          <w:sz w:val="22"/>
          <w:szCs w:val="22"/>
        </w:rPr>
      </w:pPr>
      <w:r w:rsidRPr="00194C81">
        <w:rPr>
          <w:rFonts w:ascii="Century" w:hAnsi="Century"/>
          <w:sz w:val="22"/>
          <w:szCs w:val="22"/>
        </w:rPr>
        <w:t>5.</w:t>
      </w:r>
      <w:r w:rsidR="004F2C77" w:rsidRPr="00194C81">
        <w:rPr>
          <w:rFonts w:ascii="Century" w:hAnsi="Century"/>
          <w:sz w:val="22"/>
          <w:szCs w:val="22"/>
        </w:rPr>
        <w:tab/>
      </w:r>
      <w:r w:rsidRPr="00194C81">
        <w:rPr>
          <w:rFonts w:ascii="Century" w:hAnsi="Century"/>
          <w:sz w:val="22"/>
          <w:szCs w:val="22"/>
        </w:rPr>
        <w:t>Wszystkie dokumenty wymienione w niniejszej Umowie, zarówno nazwane jak i</w:t>
      </w:r>
      <w:r w:rsidR="004F2C77" w:rsidRPr="00194C81">
        <w:rPr>
          <w:rFonts w:ascii="Century" w:hAnsi="Century"/>
          <w:sz w:val="22"/>
          <w:szCs w:val="22"/>
        </w:rPr>
        <w:t> </w:t>
      </w:r>
      <w:r w:rsidRPr="00194C81">
        <w:rPr>
          <w:rFonts w:ascii="Century" w:hAnsi="Century"/>
          <w:sz w:val="22"/>
          <w:szCs w:val="22"/>
        </w:rPr>
        <w:t xml:space="preserve">nienazwane załącznikami, stanowią integralną część Umowy. </w:t>
      </w:r>
    </w:p>
    <w:p w14:paraId="30E0434B" w14:textId="10EF1A09" w:rsidR="000763CB" w:rsidRPr="00194C81" w:rsidRDefault="00211DE9" w:rsidP="00D55B73">
      <w:pPr>
        <w:shd w:val="clear" w:color="auto" w:fill="FFFFFF" w:themeFill="background1"/>
        <w:spacing w:line="276" w:lineRule="auto"/>
        <w:ind w:left="426" w:hanging="426"/>
        <w:jc w:val="both"/>
        <w:rPr>
          <w:rFonts w:ascii="Century" w:hAnsi="Century"/>
          <w:sz w:val="22"/>
          <w:szCs w:val="22"/>
        </w:rPr>
      </w:pPr>
      <w:r w:rsidRPr="00194C81">
        <w:rPr>
          <w:rFonts w:ascii="Century" w:hAnsi="Century"/>
          <w:sz w:val="22"/>
          <w:szCs w:val="22"/>
        </w:rPr>
        <w:t xml:space="preserve">6. </w:t>
      </w:r>
      <w:r w:rsidR="004F2C77" w:rsidRPr="00194C81">
        <w:rPr>
          <w:rFonts w:ascii="Century" w:hAnsi="Century"/>
          <w:sz w:val="22"/>
          <w:szCs w:val="22"/>
        </w:rPr>
        <w:tab/>
      </w:r>
      <w:r w:rsidR="000763CB" w:rsidRPr="00194C81">
        <w:rPr>
          <w:rFonts w:ascii="Century" w:hAnsi="Century"/>
          <w:sz w:val="22"/>
          <w:szCs w:val="22"/>
        </w:rPr>
        <w:t xml:space="preserve">W sprawach nieuregulowanych postanowieniami niniejszej </w:t>
      </w:r>
      <w:r w:rsidR="00AD0B8E" w:rsidRPr="00194C81">
        <w:rPr>
          <w:rFonts w:ascii="Century" w:hAnsi="Century"/>
          <w:sz w:val="22"/>
          <w:szCs w:val="22"/>
        </w:rPr>
        <w:t>U</w:t>
      </w:r>
      <w:r w:rsidR="000763CB" w:rsidRPr="00194C81">
        <w:rPr>
          <w:rFonts w:ascii="Century" w:hAnsi="Century"/>
          <w:sz w:val="22"/>
          <w:szCs w:val="22"/>
        </w:rPr>
        <w:t xml:space="preserve">mowy mają zastosowanie przepisy </w:t>
      </w:r>
      <w:r w:rsidR="00234C8B" w:rsidRPr="00194C81">
        <w:rPr>
          <w:rFonts w:ascii="Century" w:hAnsi="Century"/>
          <w:sz w:val="22"/>
          <w:szCs w:val="22"/>
        </w:rPr>
        <w:t>Kodeksu Cywilnego</w:t>
      </w:r>
      <w:r w:rsidR="00555262" w:rsidRPr="00194C81">
        <w:rPr>
          <w:rFonts w:ascii="Century" w:hAnsi="Century"/>
          <w:sz w:val="22"/>
          <w:szCs w:val="22"/>
        </w:rPr>
        <w:t>.</w:t>
      </w:r>
    </w:p>
    <w:p w14:paraId="26827308" w14:textId="65B2213D" w:rsidR="000763CB" w:rsidRPr="00194C81" w:rsidRDefault="00211DE9" w:rsidP="00D55B73">
      <w:pPr>
        <w:shd w:val="clear" w:color="auto" w:fill="FFFFFF" w:themeFill="background1"/>
        <w:spacing w:line="276" w:lineRule="auto"/>
        <w:ind w:left="426" w:hanging="426"/>
        <w:jc w:val="both"/>
        <w:rPr>
          <w:rFonts w:ascii="Century" w:hAnsi="Century"/>
          <w:sz w:val="22"/>
          <w:szCs w:val="22"/>
        </w:rPr>
      </w:pPr>
      <w:r w:rsidRPr="00194C81">
        <w:rPr>
          <w:rFonts w:ascii="Century" w:hAnsi="Century"/>
          <w:sz w:val="22"/>
          <w:szCs w:val="22"/>
        </w:rPr>
        <w:t>7</w:t>
      </w:r>
      <w:r w:rsidR="000763CB" w:rsidRPr="00194C81">
        <w:rPr>
          <w:rFonts w:ascii="Century" w:hAnsi="Century"/>
          <w:sz w:val="22"/>
          <w:szCs w:val="22"/>
        </w:rPr>
        <w:t>.</w:t>
      </w:r>
      <w:r w:rsidR="000763CB" w:rsidRPr="00194C81">
        <w:rPr>
          <w:rFonts w:ascii="Century" w:hAnsi="Century"/>
          <w:sz w:val="22"/>
          <w:szCs w:val="22"/>
        </w:rPr>
        <w:tab/>
        <w:t>Niniejszą umowę sporządzono w dwóch jednobrzmiących egzemplarzach</w:t>
      </w:r>
      <w:r w:rsidR="00AD0B8E" w:rsidRPr="00194C81">
        <w:rPr>
          <w:rFonts w:ascii="Century" w:hAnsi="Century"/>
          <w:sz w:val="22"/>
          <w:szCs w:val="22"/>
        </w:rPr>
        <w:t>,</w:t>
      </w:r>
      <w:r w:rsidR="000763CB" w:rsidRPr="00194C81">
        <w:rPr>
          <w:rFonts w:ascii="Century" w:hAnsi="Century"/>
          <w:sz w:val="22"/>
          <w:szCs w:val="22"/>
        </w:rPr>
        <w:t xml:space="preserve"> jeden dla Zamawiającego jeden dla Wykonawcy. </w:t>
      </w:r>
    </w:p>
    <w:p w14:paraId="130CDF14" w14:textId="77777777" w:rsidR="00234C8B" w:rsidRPr="00194C81" w:rsidRDefault="00234C8B" w:rsidP="00D55B73">
      <w:pPr>
        <w:shd w:val="clear" w:color="auto" w:fill="FFFFFF" w:themeFill="background1"/>
        <w:tabs>
          <w:tab w:val="right" w:pos="9214"/>
        </w:tabs>
        <w:spacing w:before="720" w:line="276" w:lineRule="auto"/>
        <w:ind w:left="426"/>
        <w:jc w:val="both"/>
        <w:rPr>
          <w:rFonts w:ascii="Century" w:hAnsi="Century"/>
          <w:sz w:val="22"/>
          <w:szCs w:val="22"/>
        </w:rPr>
      </w:pPr>
    </w:p>
    <w:p w14:paraId="7583CB20" w14:textId="79E211DE" w:rsidR="000763CB" w:rsidRPr="00194C81" w:rsidRDefault="000763CB" w:rsidP="00D55B73">
      <w:pPr>
        <w:shd w:val="clear" w:color="auto" w:fill="FFFFFF" w:themeFill="background1"/>
        <w:tabs>
          <w:tab w:val="right" w:pos="9214"/>
        </w:tabs>
        <w:spacing w:before="720" w:line="276" w:lineRule="auto"/>
        <w:ind w:left="426"/>
        <w:jc w:val="both"/>
        <w:rPr>
          <w:rFonts w:ascii="Century" w:hAnsi="Century"/>
          <w:sz w:val="22"/>
          <w:szCs w:val="22"/>
        </w:rPr>
      </w:pPr>
      <w:r w:rsidRPr="00194C81">
        <w:rPr>
          <w:rFonts w:ascii="Century" w:hAnsi="Century"/>
          <w:sz w:val="22"/>
          <w:szCs w:val="22"/>
        </w:rPr>
        <w:lastRenderedPageBreak/>
        <w:t>.................................</w:t>
      </w:r>
      <w:r w:rsidRPr="00194C81">
        <w:rPr>
          <w:rFonts w:ascii="Century" w:hAnsi="Century"/>
          <w:sz w:val="22"/>
          <w:szCs w:val="22"/>
        </w:rPr>
        <w:tab/>
        <w:t>.........................................</w:t>
      </w:r>
    </w:p>
    <w:p w14:paraId="5C1486EE" w14:textId="5D459F73" w:rsidR="000763CB" w:rsidRPr="00194C81" w:rsidRDefault="00234C8B" w:rsidP="00D55B73">
      <w:pPr>
        <w:shd w:val="clear" w:color="auto" w:fill="FFFFFF" w:themeFill="background1"/>
        <w:tabs>
          <w:tab w:val="left" w:pos="7371"/>
        </w:tabs>
        <w:spacing w:line="276" w:lineRule="auto"/>
        <w:ind w:left="742"/>
        <w:jc w:val="both"/>
        <w:rPr>
          <w:rFonts w:ascii="Century" w:hAnsi="Century"/>
          <w:color w:val="000080"/>
          <w:sz w:val="22"/>
          <w:szCs w:val="22"/>
        </w:rPr>
      </w:pPr>
      <w:r w:rsidRPr="00194C81">
        <w:rPr>
          <w:rFonts w:ascii="Century" w:hAnsi="Century"/>
          <w:sz w:val="22"/>
          <w:szCs w:val="22"/>
        </w:rPr>
        <w:t xml:space="preserve">za </w:t>
      </w:r>
      <w:r w:rsidR="000763CB" w:rsidRPr="00194C81">
        <w:rPr>
          <w:rFonts w:ascii="Century" w:hAnsi="Century"/>
          <w:sz w:val="22"/>
          <w:szCs w:val="22"/>
        </w:rPr>
        <w:t>Wykonawc</w:t>
      </w:r>
      <w:r w:rsidRPr="00194C81">
        <w:rPr>
          <w:rFonts w:ascii="Century" w:hAnsi="Century"/>
          <w:sz w:val="22"/>
          <w:szCs w:val="22"/>
        </w:rPr>
        <w:t xml:space="preserve">ę                                                                        za </w:t>
      </w:r>
      <w:r w:rsidR="000763CB" w:rsidRPr="00194C81">
        <w:rPr>
          <w:rFonts w:ascii="Century" w:hAnsi="Century"/>
          <w:sz w:val="22"/>
          <w:szCs w:val="22"/>
        </w:rPr>
        <w:t>Zamawiając</w:t>
      </w:r>
      <w:r w:rsidRPr="00194C81">
        <w:rPr>
          <w:rFonts w:ascii="Century" w:hAnsi="Century"/>
          <w:sz w:val="22"/>
          <w:szCs w:val="22"/>
        </w:rPr>
        <w:t>ego</w:t>
      </w:r>
    </w:p>
    <w:p w14:paraId="6211C7F6" w14:textId="0FB5756E" w:rsidR="004E1BDC" w:rsidRPr="00194C81" w:rsidRDefault="004E1BDC" w:rsidP="00D55B73">
      <w:pPr>
        <w:shd w:val="clear" w:color="auto" w:fill="FFFFFF" w:themeFill="background1"/>
        <w:spacing w:line="276" w:lineRule="auto"/>
        <w:ind w:left="425" w:hanging="425"/>
        <w:jc w:val="both"/>
        <w:rPr>
          <w:rFonts w:ascii="Century" w:hAnsi="Century"/>
          <w:sz w:val="22"/>
          <w:szCs w:val="22"/>
        </w:rPr>
      </w:pPr>
    </w:p>
    <w:p w14:paraId="40B8843B" w14:textId="157B1B18" w:rsidR="004E1BDC" w:rsidRDefault="004E1BDC" w:rsidP="00D55B73">
      <w:pPr>
        <w:pStyle w:val="Tekstpodstawowywcity2"/>
        <w:shd w:val="clear" w:color="auto" w:fill="FFFFFF" w:themeFill="background1"/>
        <w:spacing w:line="276" w:lineRule="auto"/>
        <w:ind w:left="0"/>
        <w:rPr>
          <w:rFonts w:ascii="Century" w:hAnsi="Century"/>
          <w:sz w:val="22"/>
          <w:szCs w:val="22"/>
        </w:rPr>
      </w:pPr>
    </w:p>
    <w:p w14:paraId="2ECB283C" w14:textId="42D34855" w:rsidR="005A5275" w:rsidRDefault="005A5275" w:rsidP="00D55B73">
      <w:pPr>
        <w:pStyle w:val="Tekstpodstawowywcity2"/>
        <w:shd w:val="clear" w:color="auto" w:fill="FFFFFF" w:themeFill="background1"/>
        <w:spacing w:line="276" w:lineRule="auto"/>
        <w:ind w:left="0"/>
        <w:rPr>
          <w:rFonts w:ascii="Century" w:hAnsi="Century"/>
          <w:sz w:val="22"/>
          <w:szCs w:val="22"/>
        </w:rPr>
      </w:pPr>
    </w:p>
    <w:p w14:paraId="3E8ACA1C" w14:textId="6D7856DB" w:rsidR="005A5275" w:rsidRDefault="005A5275" w:rsidP="00D55B73">
      <w:pPr>
        <w:pStyle w:val="Tekstpodstawowywcity2"/>
        <w:shd w:val="clear" w:color="auto" w:fill="FFFFFF" w:themeFill="background1"/>
        <w:spacing w:line="276" w:lineRule="auto"/>
        <w:ind w:left="0"/>
        <w:rPr>
          <w:rFonts w:ascii="Century" w:hAnsi="Century"/>
          <w:sz w:val="22"/>
          <w:szCs w:val="22"/>
        </w:rPr>
      </w:pPr>
    </w:p>
    <w:p w14:paraId="3CA902B9" w14:textId="6A22C024" w:rsidR="005A5275" w:rsidRDefault="005A5275" w:rsidP="00D55B73">
      <w:pPr>
        <w:pStyle w:val="Tekstpodstawowywcity2"/>
        <w:shd w:val="clear" w:color="auto" w:fill="FFFFFF" w:themeFill="background1"/>
        <w:spacing w:line="276" w:lineRule="auto"/>
        <w:ind w:left="0"/>
        <w:rPr>
          <w:rFonts w:ascii="Century" w:hAnsi="Century"/>
          <w:sz w:val="22"/>
          <w:szCs w:val="22"/>
        </w:rPr>
      </w:pPr>
    </w:p>
    <w:p w14:paraId="5232062F" w14:textId="2C1A42EB" w:rsidR="005547A5" w:rsidRDefault="005547A5" w:rsidP="00D55B73">
      <w:pPr>
        <w:pStyle w:val="Tekstpodstawowywcity2"/>
        <w:shd w:val="clear" w:color="auto" w:fill="FFFFFF" w:themeFill="background1"/>
        <w:spacing w:line="276" w:lineRule="auto"/>
        <w:ind w:left="0"/>
        <w:rPr>
          <w:rFonts w:ascii="Century" w:hAnsi="Century"/>
          <w:sz w:val="22"/>
          <w:szCs w:val="22"/>
        </w:rPr>
      </w:pPr>
    </w:p>
    <w:p w14:paraId="0685F33D" w14:textId="7E8C9566" w:rsidR="005547A5" w:rsidRDefault="005547A5" w:rsidP="00D55B73">
      <w:pPr>
        <w:pStyle w:val="Tekstpodstawowywcity2"/>
        <w:shd w:val="clear" w:color="auto" w:fill="FFFFFF" w:themeFill="background1"/>
        <w:spacing w:line="276" w:lineRule="auto"/>
        <w:ind w:left="0"/>
        <w:rPr>
          <w:rFonts w:ascii="Century" w:hAnsi="Century"/>
          <w:sz w:val="22"/>
          <w:szCs w:val="22"/>
        </w:rPr>
      </w:pPr>
    </w:p>
    <w:p w14:paraId="724C623D" w14:textId="7F3D7BB1" w:rsidR="005547A5" w:rsidRDefault="005547A5" w:rsidP="00D55B73">
      <w:pPr>
        <w:pStyle w:val="Tekstpodstawowywcity2"/>
        <w:shd w:val="clear" w:color="auto" w:fill="FFFFFF" w:themeFill="background1"/>
        <w:spacing w:line="276" w:lineRule="auto"/>
        <w:ind w:left="0"/>
        <w:rPr>
          <w:rFonts w:ascii="Century" w:hAnsi="Century"/>
          <w:sz w:val="22"/>
          <w:szCs w:val="22"/>
        </w:rPr>
      </w:pPr>
    </w:p>
    <w:p w14:paraId="74BF41CA" w14:textId="1BF6623A" w:rsidR="005547A5" w:rsidRDefault="005547A5" w:rsidP="00D55B73">
      <w:pPr>
        <w:pStyle w:val="Tekstpodstawowywcity2"/>
        <w:shd w:val="clear" w:color="auto" w:fill="FFFFFF" w:themeFill="background1"/>
        <w:spacing w:line="276" w:lineRule="auto"/>
        <w:ind w:left="0"/>
        <w:rPr>
          <w:rFonts w:ascii="Century" w:hAnsi="Century"/>
          <w:sz w:val="22"/>
          <w:szCs w:val="22"/>
        </w:rPr>
      </w:pPr>
    </w:p>
    <w:p w14:paraId="5623165F" w14:textId="1F75D123" w:rsidR="005547A5" w:rsidRDefault="005547A5" w:rsidP="00D55B73">
      <w:pPr>
        <w:pStyle w:val="Tekstpodstawowywcity2"/>
        <w:shd w:val="clear" w:color="auto" w:fill="FFFFFF" w:themeFill="background1"/>
        <w:spacing w:line="276" w:lineRule="auto"/>
        <w:ind w:left="0"/>
        <w:rPr>
          <w:rFonts w:ascii="Century" w:hAnsi="Century"/>
          <w:sz w:val="22"/>
          <w:szCs w:val="22"/>
        </w:rPr>
      </w:pPr>
    </w:p>
    <w:p w14:paraId="05E4EACF" w14:textId="27CE4634" w:rsidR="005547A5" w:rsidRDefault="005547A5" w:rsidP="00D55B73">
      <w:pPr>
        <w:pStyle w:val="Tekstpodstawowywcity2"/>
        <w:shd w:val="clear" w:color="auto" w:fill="FFFFFF" w:themeFill="background1"/>
        <w:spacing w:line="276" w:lineRule="auto"/>
        <w:ind w:left="0"/>
        <w:rPr>
          <w:rFonts w:ascii="Century" w:hAnsi="Century"/>
          <w:sz w:val="22"/>
          <w:szCs w:val="22"/>
        </w:rPr>
      </w:pPr>
    </w:p>
    <w:p w14:paraId="2F67EDF1" w14:textId="00A414C3" w:rsidR="005547A5" w:rsidRDefault="005547A5" w:rsidP="00D55B73">
      <w:pPr>
        <w:pStyle w:val="Tekstpodstawowywcity2"/>
        <w:shd w:val="clear" w:color="auto" w:fill="FFFFFF" w:themeFill="background1"/>
        <w:spacing w:line="276" w:lineRule="auto"/>
        <w:ind w:left="0"/>
        <w:rPr>
          <w:rFonts w:ascii="Century" w:hAnsi="Century"/>
          <w:sz w:val="22"/>
          <w:szCs w:val="22"/>
        </w:rPr>
      </w:pPr>
    </w:p>
    <w:p w14:paraId="31BD2EBE" w14:textId="085B29FE" w:rsidR="005547A5" w:rsidRDefault="005547A5" w:rsidP="00D55B73">
      <w:pPr>
        <w:pStyle w:val="Tekstpodstawowywcity2"/>
        <w:shd w:val="clear" w:color="auto" w:fill="FFFFFF" w:themeFill="background1"/>
        <w:spacing w:line="276" w:lineRule="auto"/>
        <w:ind w:left="0"/>
        <w:rPr>
          <w:rFonts w:ascii="Century" w:hAnsi="Century"/>
          <w:sz w:val="22"/>
          <w:szCs w:val="22"/>
        </w:rPr>
      </w:pPr>
    </w:p>
    <w:p w14:paraId="2C66A8FA" w14:textId="011E0505" w:rsidR="005547A5" w:rsidRDefault="005547A5" w:rsidP="00D55B73">
      <w:pPr>
        <w:pStyle w:val="Tekstpodstawowywcity2"/>
        <w:shd w:val="clear" w:color="auto" w:fill="FFFFFF" w:themeFill="background1"/>
        <w:spacing w:line="276" w:lineRule="auto"/>
        <w:ind w:left="0"/>
        <w:rPr>
          <w:rFonts w:ascii="Century" w:hAnsi="Century"/>
          <w:sz w:val="22"/>
          <w:szCs w:val="22"/>
        </w:rPr>
      </w:pPr>
    </w:p>
    <w:p w14:paraId="77B330BC" w14:textId="0A68226C" w:rsidR="005547A5" w:rsidRDefault="005547A5" w:rsidP="00D55B73">
      <w:pPr>
        <w:pStyle w:val="Tekstpodstawowywcity2"/>
        <w:shd w:val="clear" w:color="auto" w:fill="FFFFFF" w:themeFill="background1"/>
        <w:spacing w:line="276" w:lineRule="auto"/>
        <w:ind w:left="0"/>
        <w:rPr>
          <w:rFonts w:ascii="Century" w:hAnsi="Century"/>
          <w:sz w:val="22"/>
          <w:szCs w:val="22"/>
        </w:rPr>
      </w:pPr>
    </w:p>
    <w:p w14:paraId="57FD330B" w14:textId="30A2E84D" w:rsidR="005547A5" w:rsidRDefault="005547A5" w:rsidP="00D55B73">
      <w:pPr>
        <w:pStyle w:val="Tekstpodstawowywcity2"/>
        <w:shd w:val="clear" w:color="auto" w:fill="FFFFFF" w:themeFill="background1"/>
        <w:spacing w:line="276" w:lineRule="auto"/>
        <w:ind w:left="0"/>
        <w:rPr>
          <w:rFonts w:ascii="Century" w:hAnsi="Century"/>
          <w:sz w:val="22"/>
          <w:szCs w:val="22"/>
        </w:rPr>
      </w:pPr>
    </w:p>
    <w:p w14:paraId="74B6AC7C" w14:textId="77777777" w:rsidR="005547A5" w:rsidRDefault="005547A5" w:rsidP="00D55B73">
      <w:pPr>
        <w:pStyle w:val="Tekstpodstawowywcity2"/>
        <w:shd w:val="clear" w:color="auto" w:fill="FFFFFF" w:themeFill="background1"/>
        <w:spacing w:line="276" w:lineRule="auto"/>
        <w:ind w:left="0"/>
        <w:rPr>
          <w:rFonts w:ascii="Century" w:hAnsi="Century"/>
          <w:sz w:val="22"/>
          <w:szCs w:val="22"/>
        </w:rPr>
      </w:pPr>
    </w:p>
    <w:p w14:paraId="64D8CADF" w14:textId="21355218" w:rsidR="005A5275" w:rsidRDefault="005A5275" w:rsidP="00D55B73">
      <w:pPr>
        <w:pStyle w:val="Tekstpodstawowywcity2"/>
        <w:shd w:val="clear" w:color="auto" w:fill="FFFFFF" w:themeFill="background1"/>
        <w:spacing w:line="276" w:lineRule="auto"/>
        <w:ind w:left="0"/>
        <w:rPr>
          <w:ins w:id="145" w:author="Autor"/>
          <w:rFonts w:ascii="Century" w:hAnsi="Century"/>
          <w:sz w:val="22"/>
          <w:szCs w:val="22"/>
        </w:rPr>
      </w:pPr>
    </w:p>
    <w:p w14:paraId="159B1E11" w14:textId="45902FB7" w:rsidR="00A61A53" w:rsidRDefault="00A61A53" w:rsidP="00D55B73">
      <w:pPr>
        <w:pStyle w:val="Tekstpodstawowywcity2"/>
        <w:shd w:val="clear" w:color="auto" w:fill="FFFFFF" w:themeFill="background1"/>
        <w:spacing w:line="276" w:lineRule="auto"/>
        <w:ind w:left="0"/>
        <w:rPr>
          <w:ins w:id="146" w:author="Autor"/>
          <w:rFonts w:ascii="Century" w:hAnsi="Century"/>
          <w:sz w:val="22"/>
          <w:szCs w:val="22"/>
        </w:rPr>
      </w:pPr>
    </w:p>
    <w:p w14:paraId="47835280" w14:textId="055874A3" w:rsidR="00A61A53" w:rsidRDefault="00A61A53" w:rsidP="00D55B73">
      <w:pPr>
        <w:pStyle w:val="Tekstpodstawowywcity2"/>
        <w:shd w:val="clear" w:color="auto" w:fill="FFFFFF" w:themeFill="background1"/>
        <w:spacing w:line="276" w:lineRule="auto"/>
        <w:ind w:left="0"/>
        <w:rPr>
          <w:ins w:id="147" w:author="Autor"/>
          <w:rFonts w:ascii="Century" w:hAnsi="Century"/>
          <w:sz w:val="22"/>
          <w:szCs w:val="22"/>
        </w:rPr>
      </w:pPr>
    </w:p>
    <w:p w14:paraId="2D7F3A0D" w14:textId="592C8544" w:rsidR="00A61A53" w:rsidRDefault="00A61A53" w:rsidP="00D55B73">
      <w:pPr>
        <w:pStyle w:val="Tekstpodstawowywcity2"/>
        <w:shd w:val="clear" w:color="auto" w:fill="FFFFFF" w:themeFill="background1"/>
        <w:spacing w:line="276" w:lineRule="auto"/>
        <w:ind w:left="0"/>
        <w:rPr>
          <w:ins w:id="148" w:author="Autor"/>
          <w:rFonts w:ascii="Century" w:hAnsi="Century"/>
          <w:sz w:val="22"/>
          <w:szCs w:val="22"/>
        </w:rPr>
      </w:pPr>
    </w:p>
    <w:p w14:paraId="1C01570D" w14:textId="4452977A" w:rsidR="00A61A53" w:rsidRDefault="00A61A53" w:rsidP="00D55B73">
      <w:pPr>
        <w:pStyle w:val="Tekstpodstawowywcity2"/>
        <w:shd w:val="clear" w:color="auto" w:fill="FFFFFF" w:themeFill="background1"/>
        <w:spacing w:line="276" w:lineRule="auto"/>
        <w:ind w:left="0"/>
        <w:rPr>
          <w:ins w:id="149" w:author="Autor"/>
          <w:rFonts w:ascii="Century" w:hAnsi="Century"/>
          <w:sz w:val="22"/>
          <w:szCs w:val="22"/>
        </w:rPr>
      </w:pPr>
    </w:p>
    <w:p w14:paraId="2F89FF69" w14:textId="141AEFBB" w:rsidR="00A61A53" w:rsidRDefault="00A61A53" w:rsidP="00D55B73">
      <w:pPr>
        <w:pStyle w:val="Tekstpodstawowywcity2"/>
        <w:shd w:val="clear" w:color="auto" w:fill="FFFFFF" w:themeFill="background1"/>
        <w:spacing w:line="276" w:lineRule="auto"/>
        <w:ind w:left="0"/>
        <w:rPr>
          <w:ins w:id="150" w:author="Autor"/>
          <w:rFonts w:ascii="Century" w:hAnsi="Century"/>
          <w:sz w:val="22"/>
          <w:szCs w:val="22"/>
        </w:rPr>
      </w:pPr>
    </w:p>
    <w:p w14:paraId="686B8C8F" w14:textId="02A5C940" w:rsidR="00A61A53" w:rsidRDefault="00A61A53" w:rsidP="00D55B73">
      <w:pPr>
        <w:pStyle w:val="Tekstpodstawowywcity2"/>
        <w:shd w:val="clear" w:color="auto" w:fill="FFFFFF" w:themeFill="background1"/>
        <w:spacing w:line="276" w:lineRule="auto"/>
        <w:ind w:left="0"/>
        <w:rPr>
          <w:ins w:id="151" w:author="Autor"/>
          <w:rFonts w:ascii="Century" w:hAnsi="Century"/>
          <w:sz w:val="22"/>
          <w:szCs w:val="22"/>
        </w:rPr>
      </w:pPr>
    </w:p>
    <w:p w14:paraId="2D263D25" w14:textId="473D4E1A" w:rsidR="00A61A53" w:rsidDel="008E2A79" w:rsidRDefault="00A61A53" w:rsidP="00D55B73">
      <w:pPr>
        <w:pStyle w:val="Tekstpodstawowywcity2"/>
        <w:shd w:val="clear" w:color="auto" w:fill="FFFFFF" w:themeFill="background1"/>
        <w:spacing w:line="276" w:lineRule="auto"/>
        <w:ind w:left="0"/>
        <w:rPr>
          <w:ins w:id="152" w:author="Autor"/>
          <w:del w:id="153" w:author="Autor"/>
          <w:rFonts w:ascii="Century" w:hAnsi="Century"/>
          <w:sz w:val="22"/>
          <w:szCs w:val="22"/>
        </w:rPr>
      </w:pPr>
    </w:p>
    <w:p w14:paraId="0C6FFA12" w14:textId="71276A68" w:rsidR="00A61A53" w:rsidDel="008E2A79" w:rsidRDefault="00A61A53" w:rsidP="00D55B73">
      <w:pPr>
        <w:pStyle w:val="Tekstpodstawowywcity2"/>
        <w:shd w:val="clear" w:color="auto" w:fill="FFFFFF" w:themeFill="background1"/>
        <w:spacing w:line="276" w:lineRule="auto"/>
        <w:ind w:left="0"/>
        <w:rPr>
          <w:del w:id="154" w:author="Autor"/>
          <w:rFonts w:ascii="Century" w:hAnsi="Century"/>
          <w:sz w:val="22"/>
          <w:szCs w:val="22"/>
        </w:rPr>
      </w:pPr>
    </w:p>
    <w:p w14:paraId="4F8B8FE5" w14:textId="1274A7E1" w:rsidR="005A5275" w:rsidDel="008E2A79" w:rsidRDefault="005A5275" w:rsidP="00D55B73">
      <w:pPr>
        <w:pStyle w:val="Tekstpodstawowywcity2"/>
        <w:shd w:val="clear" w:color="auto" w:fill="FFFFFF" w:themeFill="background1"/>
        <w:spacing w:line="276" w:lineRule="auto"/>
        <w:ind w:left="0"/>
        <w:rPr>
          <w:del w:id="155" w:author="Autor"/>
          <w:rFonts w:ascii="Century" w:hAnsi="Century"/>
          <w:sz w:val="22"/>
          <w:szCs w:val="22"/>
        </w:rPr>
      </w:pPr>
    </w:p>
    <w:p w14:paraId="29C46A10" w14:textId="7BD9BDFF" w:rsidR="005A5275" w:rsidDel="004418AE" w:rsidRDefault="005A5275" w:rsidP="00D55B73">
      <w:pPr>
        <w:pStyle w:val="Tekstpodstawowywcity2"/>
        <w:shd w:val="clear" w:color="auto" w:fill="FFFFFF" w:themeFill="background1"/>
        <w:spacing w:line="276" w:lineRule="auto"/>
        <w:ind w:left="0"/>
        <w:rPr>
          <w:ins w:id="156" w:author="Autor"/>
          <w:del w:id="157" w:author="Autor"/>
          <w:rFonts w:ascii="Century" w:hAnsi="Century"/>
          <w:sz w:val="22"/>
          <w:szCs w:val="22"/>
        </w:rPr>
      </w:pPr>
    </w:p>
    <w:p w14:paraId="3C1A90C2" w14:textId="21734023" w:rsidR="00CB4BE6" w:rsidDel="004418AE" w:rsidRDefault="00CB4BE6" w:rsidP="00D55B73">
      <w:pPr>
        <w:pStyle w:val="Tekstpodstawowywcity2"/>
        <w:shd w:val="clear" w:color="auto" w:fill="FFFFFF" w:themeFill="background1"/>
        <w:spacing w:line="276" w:lineRule="auto"/>
        <w:ind w:left="0"/>
        <w:rPr>
          <w:ins w:id="158" w:author="Autor"/>
          <w:del w:id="159" w:author="Autor"/>
          <w:rFonts w:ascii="Century" w:hAnsi="Century"/>
          <w:sz w:val="22"/>
          <w:szCs w:val="22"/>
        </w:rPr>
      </w:pPr>
    </w:p>
    <w:p w14:paraId="797A59A6" w14:textId="70DA5ED0" w:rsidR="00CB4BE6" w:rsidDel="004418AE" w:rsidRDefault="00CB4BE6" w:rsidP="00D55B73">
      <w:pPr>
        <w:pStyle w:val="Tekstpodstawowywcity2"/>
        <w:shd w:val="clear" w:color="auto" w:fill="FFFFFF" w:themeFill="background1"/>
        <w:spacing w:line="276" w:lineRule="auto"/>
        <w:ind w:left="0"/>
        <w:rPr>
          <w:del w:id="160" w:author="Autor"/>
          <w:rFonts w:ascii="Century" w:hAnsi="Century"/>
          <w:sz w:val="22"/>
          <w:szCs w:val="22"/>
        </w:rPr>
      </w:pPr>
    </w:p>
    <w:p w14:paraId="12B8F649" w14:textId="619ADECE" w:rsidR="00234C8B" w:rsidRPr="00194C81" w:rsidRDefault="00B02FA7" w:rsidP="00194C81">
      <w:pPr>
        <w:pStyle w:val="Tekstpodstawowywcity2"/>
        <w:spacing w:after="0" w:line="276" w:lineRule="auto"/>
        <w:ind w:left="284"/>
        <w:rPr>
          <w:rFonts w:ascii="Century" w:hAnsi="Century"/>
          <w:sz w:val="22"/>
          <w:szCs w:val="22"/>
        </w:rPr>
      </w:pPr>
      <w:r>
        <w:rPr>
          <w:rFonts w:ascii="Century" w:hAnsi="Century"/>
          <w:b/>
          <w:bCs/>
          <w:sz w:val="22"/>
          <w:szCs w:val="22"/>
        </w:rPr>
        <w:t>Z</w:t>
      </w:r>
      <w:r w:rsidR="00234C8B" w:rsidRPr="00194C81">
        <w:rPr>
          <w:rFonts w:ascii="Century" w:hAnsi="Century"/>
          <w:b/>
          <w:bCs/>
          <w:sz w:val="22"/>
          <w:szCs w:val="22"/>
        </w:rPr>
        <w:t>ałącznik Nr 1</w:t>
      </w:r>
      <w:r w:rsidR="00234C8B" w:rsidRPr="00194C81">
        <w:rPr>
          <w:rFonts w:ascii="Century" w:hAnsi="Century"/>
          <w:sz w:val="22"/>
          <w:szCs w:val="22"/>
        </w:rPr>
        <w:t xml:space="preserve"> </w:t>
      </w:r>
    </w:p>
    <w:p w14:paraId="0D215168" w14:textId="6EBA70D9" w:rsidR="005547A5" w:rsidRDefault="00234C8B" w:rsidP="00423361">
      <w:pPr>
        <w:pStyle w:val="Tekstpodstawowywcity2"/>
        <w:shd w:val="clear" w:color="auto" w:fill="FFFFFF" w:themeFill="background1"/>
        <w:spacing w:after="0" w:line="276" w:lineRule="auto"/>
        <w:ind w:left="284"/>
        <w:jc w:val="both"/>
        <w:rPr>
          <w:rFonts w:ascii="Century" w:hAnsi="Century" w:cstheme="majorHAnsi"/>
          <w:spacing w:val="-1"/>
          <w:sz w:val="22"/>
          <w:szCs w:val="22"/>
        </w:rPr>
      </w:pPr>
      <w:r w:rsidRPr="005B4C03">
        <w:rPr>
          <w:rFonts w:ascii="Century" w:hAnsi="Century"/>
          <w:sz w:val="22"/>
          <w:szCs w:val="22"/>
        </w:rPr>
        <w:lastRenderedPageBreak/>
        <w:t xml:space="preserve">do Umowy </w:t>
      </w:r>
      <w:r w:rsidRPr="005B4C03">
        <w:rPr>
          <w:rFonts w:ascii="Century" w:eastAsia="Meiryo" w:hAnsi="Century" w:cs="Arial"/>
          <w:sz w:val="22"/>
          <w:szCs w:val="22"/>
        </w:rPr>
        <w:t xml:space="preserve">nr </w:t>
      </w:r>
      <w:r w:rsidR="005B4C03" w:rsidRPr="005B4C03">
        <w:rPr>
          <w:rFonts w:ascii="Century" w:hAnsi="Century"/>
          <w:spacing w:val="17"/>
          <w:w w:val="105"/>
          <w:sz w:val="22"/>
          <w:szCs w:val="22"/>
        </w:rPr>
        <w:t>SPKSO/</w:t>
      </w:r>
      <w:r w:rsidR="005B4C03" w:rsidRPr="005B4C03">
        <w:rPr>
          <w:rFonts w:ascii="Century" w:hAnsi="Century"/>
          <w:w w:val="105"/>
          <w:sz w:val="22"/>
          <w:szCs w:val="22"/>
        </w:rPr>
        <w:t>DZ</w:t>
      </w:r>
      <w:ins w:id="161" w:author="Autor">
        <w:r w:rsidR="00CB4BE6">
          <w:rPr>
            <w:rFonts w:ascii="Century" w:hAnsi="Century"/>
            <w:w w:val="105"/>
            <w:sz w:val="22"/>
            <w:szCs w:val="22"/>
          </w:rPr>
          <w:t>/</w:t>
        </w:r>
      </w:ins>
      <w:del w:id="162" w:author="Autor">
        <w:r w:rsidR="005B4C03" w:rsidRPr="005B4C03" w:rsidDel="00CB4BE6">
          <w:rPr>
            <w:rFonts w:ascii="Century" w:hAnsi="Century"/>
            <w:w w:val="105"/>
            <w:sz w:val="22"/>
            <w:szCs w:val="22"/>
          </w:rPr>
          <w:delText>·….</w:delText>
        </w:r>
      </w:del>
      <w:ins w:id="163" w:author="Autor">
        <w:r w:rsidR="00CB4BE6">
          <w:rPr>
            <w:rFonts w:ascii="Century" w:hAnsi="Century"/>
            <w:w w:val="105"/>
            <w:sz w:val="22"/>
            <w:szCs w:val="22"/>
          </w:rPr>
          <w:t>0</w:t>
        </w:r>
        <w:r w:rsidR="00A61A53">
          <w:rPr>
            <w:rFonts w:ascii="Century" w:hAnsi="Century"/>
            <w:w w:val="105"/>
            <w:sz w:val="22"/>
            <w:szCs w:val="22"/>
          </w:rPr>
          <w:t>….</w:t>
        </w:r>
        <w:del w:id="164" w:author="Autor">
          <w:r w:rsidR="00CB4BE6" w:rsidDel="00A61A53">
            <w:rPr>
              <w:rFonts w:ascii="Century" w:hAnsi="Century"/>
              <w:w w:val="105"/>
              <w:sz w:val="22"/>
              <w:szCs w:val="22"/>
            </w:rPr>
            <w:delText>6</w:delText>
          </w:r>
        </w:del>
      </w:ins>
      <w:r w:rsidR="005B4C03" w:rsidRPr="005B4C03">
        <w:rPr>
          <w:rFonts w:ascii="Century" w:hAnsi="Century"/>
          <w:w w:val="105"/>
          <w:sz w:val="22"/>
          <w:szCs w:val="22"/>
        </w:rPr>
        <w:t>/202</w:t>
      </w:r>
      <w:r w:rsidR="00B02FA7">
        <w:rPr>
          <w:rFonts w:ascii="Century" w:hAnsi="Century"/>
          <w:w w:val="105"/>
          <w:sz w:val="22"/>
          <w:szCs w:val="22"/>
        </w:rPr>
        <w:t>3</w:t>
      </w:r>
      <w:r w:rsidR="005B4C03" w:rsidRPr="005B4C03">
        <w:rPr>
          <w:rFonts w:ascii="Century" w:hAnsi="Century"/>
          <w:spacing w:val="4"/>
          <w:w w:val="105"/>
          <w:sz w:val="20"/>
          <w:szCs w:val="20"/>
        </w:rPr>
        <w:t xml:space="preserve"> </w:t>
      </w:r>
      <w:r w:rsidRPr="004A72F6">
        <w:rPr>
          <w:rFonts w:ascii="Century" w:eastAsia="Meiryo" w:hAnsi="Century" w:cs="Arial"/>
          <w:sz w:val="22"/>
          <w:szCs w:val="22"/>
        </w:rPr>
        <w:t xml:space="preserve">na </w:t>
      </w:r>
      <w:r w:rsidR="002B56A7" w:rsidRPr="004A72F6">
        <w:rPr>
          <w:rFonts w:ascii="Century" w:eastAsia="Meiryo" w:hAnsi="Century" w:cs="Arial"/>
          <w:sz w:val="22"/>
          <w:szCs w:val="22"/>
        </w:rPr>
        <w:t xml:space="preserve">zakup i </w:t>
      </w:r>
      <w:del w:id="165" w:author="Autor">
        <w:r w:rsidR="002B56A7" w:rsidRPr="004A72F6" w:rsidDel="00A61A53">
          <w:rPr>
            <w:rFonts w:ascii="Century" w:eastAsia="Meiryo" w:hAnsi="Century" w:cs="Arial"/>
            <w:sz w:val="22"/>
            <w:szCs w:val="22"/>
          </w:rPr>
          <w:delText xml:space="preserve">sukcesywne </w:delText>
        </w:r>
      </w:del>
      <w:r w:rsidR="002B56A7" w:rsidRPr="004A72F6">
        <w:rPr>
          <w:rFonts w:ascii="Century" w:eastAsia="Meiryo" w:hAnsi="Century" w:cs="Arial"/>
          <w:sz w:val="22"/>
          <w:szCs w:val="22"/>
        </w:rPr>
        <w:t>dostaw</w:t>
      </w:r>
      <w:del w:id="166" w:author="Autor">
        <w:r w:rsidR="002B56A7" w:rsidRPr="004A72F6" w:rsidDel="00A61A53">
          <w:rPr>
            <w:rFonts w:ascii="Century" w:eastAsia="Meiryo" w:hAnsi="Century" w:cs="Arial"/>
            <w:sz w:val="22"/>
            <w:szCs w:val="22"/>
          </w:rPr>
          <w:delText>y</w:delText>
        </w:r>
      </w:del>
      <w:ins w:id="167" w:author="Autor">
        <w:r w:rsidR="00A61A53">
          <w:rPr>
            <w:rFonts w:ascii="Century" w:eastAsia="Meiryo" w:hAnsi="Century" w:cs="Arial"/>
            <w:sz w:val="22"/>
            <w:szCs w:val="22"/>
          </w:rPr>
          <w:t>ę</w:t>
        </w:r>
      </w:ins>
      <w:r w:rsidRPr="004A72F6">
        <w:rPr>
          <w:rFonts w:ascii="Century" w:eastAsia="Meiryo" w:hAnsi="Century" w:cs="Arial"/>
          <w:sz w:val="22"/>
          <w:szCs w:val="22"/>
        </w:rPr>
        <w:t xml:space="preserve"> </w:t>
      </w:r>
      <w:del w:id="168" w:author="Autor">
        <w:r w:rsidR="005547A5" w:rsidDel="00A61A53">
          <w:rPr>
            <w:rFonts w:ascii="Century" w:hAnsi="Century" w:cstheme="majorHAnsi"/>
            <w:spacing w:val="-1"/>
            <w:sz w:val="22"/>
            <w:szCs w:val="22"/>
          </w:rPr>
          <w:delText>środków czystości oraz pozostałego asortymentu do sprzątania</w:delText>
        </w:r>
      </w:del>
      <w:ins w:id="169" w:author="Autor">
        <w:r w:rsidR="00A61A53">
          <w:rPr>
            <w:rFonts w:ascii="Century" w:hAnsi="Century" w:cstheme="majorHAnsi"/>
            <w:spacing w:val="-1"/>
            <w:sz w:val="22"/>
            <w:szCs w:val="22"/>
          </w:rPr>
          <w:t>mat klejących jednorazowego użytku</w:t>
        </w:r>
      </w:ins>
    </w:p>
    <w:p w14:paraId="6051B7CF" w14:textId="42CB524E" w:rsidR="00234C8B" w:rsidRPr="00423361" w:rsidRDefault="005547A5" w:rsidP="00423361">
      <w:pPr>
        <w:pStyle w:val="Tekstpodstawowywcity2"/>
        <w:shd w:val="clear" w:color="auto" w:fill="FFFFFF" w:themeFill="background1"/>
        <w:spacing w:after="0" w:line="276" w:lineRule="auto"/>
        <w:ind w:left="284"/>
        <w:jc w:val="both"/>
        <w:rPr>
          <w:rFonts w:ascii="Century" w:hAnsi="Century"/>
          <w:sz w:val="22"/>
          <w:szCs w:val="22"/>
        </w:rPr>
      </w:pPr>
      <w:r w:rsidRPr="00423361">
        <w:rPr>
          <w:rFonts w:ascii="Century" w:hAnsi="Century"/>
          <w:b/>
          <w:bCs/>
        </w:rPr>
        <w:t xml:space="preserve"> </w:t>
      </w:r>
    </w:p>
    <w:p w14:paraId="7D1C439E" w14:textId="362CFB1E" w:rsidR="00234C8B" w:rsidRPr="005773C5" w:rsidRDefault="00234C8B" w:rsidP="00194C81">
      <w:pPr>
        <w:pStyle w:val="Tekstpodstawowywcity2"/>
        <w:spacing w:line="276" w:lineRule="auto"/>
        <w:ind w:left="0"/>
        <w:jc w:val="center"/>
        <w:rPr>
          <w:rFonts w:ascii="Century" w:hAnsi="Century"/>
          <w:b/>
          <w:bCs/>
        </w:rPr>
      </w:pPr>
      <w:r w:rsidRPr="005773C5">
        <w:rPr>
          <w:rFonts w:ascii="Century" w:hAnsi="Century"/>
          <w:b/>
          <w:bCs/>
        </w:rPr>
        <w:t>FORMULARZ  ASORTYMENTOWO-CENOWY</w:t>
      </w:r>
    </w:p>
    <w:p w14:paraId="76AA83B0" w14:textId="068AF652" w:rsidR="00234C8B" w:rsidRPr="00F309C0" w:rsidRDefault="00234C8B" w:rsidP="00194C81">
      <w:pPr>
        <w:pStyle w:val="Tekstpodstawowywcity2"/>
        <w:spacing w:line="276" w:lineRule="auto"/>
        <w:ind w:left="0"/>
        <w:jc w:val="center"/>
        <w:rPr>
          <w:rFonts w:ascii="Century" w:hAnsi="Century"/>
          <w:b/>
          <w:bCs/>
          <w:sz w:val="28"/>
          <w:szCs w:val="28"/>
        </w:rPr>
      </w:pPr>
    </w:p>
    <w:p w14:paraId="1C18532D" w14:textId="3A2FD1A9" w:rsidR="00234C8B" w:rsidRDefault="00981835" w:rsidP="00194C81">
      <w:pPr>
        <w:pStyle w:val="Tekstpodstawowywcity2"/>
        <w:spacing w:line="276" w:lineRule="auto"/>
        <w:ind w:left="0"/>
        <w:jc w:val="center"/>
        <w:rPr>
          <w:noProof/>
        </w:rPr>
      </w:pPr>
      <w:ins w:id="170" w:author="Autor">
        <w:del w:id="171" w:author="Autor">
          <w:r w:rsidRPr="00981835" w:rsidDel="00A61A53">
            <w:rPr>
              <w:noProof/>
            </w:rPr>
            <w:drawing>
              <wp:inline distT="0" distB="0" distL="0" distR="0" wp14:anchorId="635C2345" wp14:editId="578B1BCE">
                <wp:extent cx="5103495" cy="7254141"/>
                <wp:effectExtent l="0" t="8255" r="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04111" cy="72550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del>
      </w:ins>
    </w:p>
    <w:p w14:paraId="18B00179" w14:textId="249F009B" w:rsidR="005B4C03" w:rsidRDefault="005B4C03" w:rsidP="00194C81">
      <w:pPr>
        <w:pStyle w:val="Tekstpodstawowywcity2"/>
        <w:spacing w:line="276" w:lineRule="auto"/>
        <w:ind w:left="0"/>
        <w:jc w:val="center"/>
        <w:rPr>
          <w:noProof/>
        </w:rPr>
      </w:pPr>
    </w:p>
    <w:p w14:paraId="02E6F56E" w14:textId="4FEE560F" w:rsidR="005B4C03" w:rsidDel="00981835" w:rsidRDefault="005B4C03" w:rsidP="00194C81">
      <w:pPr>
        <w:pStyle w:val="Tekstpodstawowywcity2"/>
        <w:spacing w:line="276" w:lineRule="auto"/>
        <w:ind w:left="0"/>
        <w:jc w:val="center"/>
        <w:rPr>
          <w:del w:id="172" w:author="Autor"/>
          <w:noProof/>
        </w:rPr>
      </w:pPr>
    </w:p>
    <w:p w14:paraId="60B7D58A" w14:textId="4B048D29" w:rsidR="005B4C03" w:rsidDel="00981835" w:rsidRDefault="005B4C03" w:rsidP="00194C81">
      <w:pPr>
        <w:pStyle w:val="Tekstpodstawowywcity2"/>
        <w:spacing w:line="276" w:lineRule="auto"/>
        <w:ind w:left="0"/>
        <w:jc w:val="center"/>
        <w:rPr>
          <w:del w:id="173" w:author="Autor"/>
          <w:noProof/>
        </w:rPr>
      </w:pPr>
    </w:p>
    <w:p w14:paraId="05B096BC" w14:textId="79CF80CF" w:rsidR="005B4C03" w:rsidDel="00981835" w:rsidRDefault="005B4C03" w:rsidP="00194C81">
      <w:pPr>
        <w:pStyle w:val="Tekstpodstawowywcity2"/>
        <w:spacing w:line="276" w:lineRule="auto"/>
        <w:ind w:left="0"/>
        <w:jc w:val="center"/>
        <w:rPr>
          <w:del w:id="174" w:author="Autor"/>
          <w:noProof/>
        </w:rPr>
      </w:pPr>
    </w:p>
    <w:p w14:paraId="49C94EE1" w14:textId="5D4F45E8" w:rsidR="005B4C03" w:rsidDel="00981835" w:rsidRDefault="005B4C03" w:rsidP="00194C81">
      <w:pPr>
        <w:pStyle w:val="Tekstpodstawowywcity2"/>
        <w:spacing w:line="276" w:lineRule="auto"/>
        <w:ind w:left="0"/>
        <w:jc w:val="center"/>
        <w:rPr>
          <w:del w:id="175" w:author="Autor"/>
          <w:noProof/>
        </w:rPr>
      </w:pPr>
    </w:p>
    <w:p w14:paraId="236EB37E" w14:textId="75A0C4D5" w:rsidR="005B4C03" w:rsidRDefault="00981835" w:rsidP="00194C81">
      <w:pPr>
        <w:pStyle w:val="Tekstpodstawowywcity2"/>
        <w:spacing w:line="276" w:lineRule="auto"/>
        <w:ind w:left="0"/>
        <w:jc w:val="center"/>
        <w:rPr>
          <w:ins w:id="176" w:author="Autor"/>
          <w:noProof/>
        </w:rPr>
      </w:pPr>
      <w:ins w:id="177" w:author="Autor">
        <w:del w:id="178" w:author="Autor">
          <w:r w:rsidRPr="00981835" w:rsidDel="00A61A53">
            <w:rPr>
              <w:noProof/>
            </w:rPr>
            <w:drawing>
              <wp:inline distT="0" distB="0" distL="0" distR="0" wp14:anchorId="1380D8B1" wp14:editId="33AC02F6">
                <wp:extent cx="5400675" cy="7676555"/>
                <wp:effectExtent l="0" t="0" r="0" b="635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00875" cy="76768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del>
      </w:ins>
    </w:p>
    <w:p w14:paraId="78EBA43D" w14:textId="108AA9DB" w:rsidR="00981835" w:rsidRDefault="00981835" w:rsidP="00194C81">
      <w:pPr>
        <w:pStyle w:val="Tekstpodstawowywcity2"/>
        <w:spacing w:line="276" w:lineRule="auto"/>
        <w:ind w:left="0"/>
        <w:jc w:val="center"/>
        <w:rPr>
          <w:ins w:id="179" w:author="Autor"/>
          <w:noProof/>
        </w:rPr>
      </w:pPr>
    </w:p>
    <w:p w14:paraId="32A2E431" w14:textId="1C96F29F" w:rsidR="00981835" w:rsidRDefault="00981835" w:rsidP="00194C81">
      <w:pPr>
        <w:pStyle w:val="Tekstpodstawowywcity2"/>
        <w:spacing w:line="276" w:lineRule="auto"/>
        <w:ind w:left="0"/>
        <w:jc w:val="center"/>
        <w:rPr>
          <w:ins w:id="180" w:author="Autor"/>
          <w:noProof/>
        </w:rPr>
      </w:pPr>
    </w:p>
    <w:p w14:paraId="65E675A8" w14:textId="4B32B43C" w:rsidR="00981835" w:rsidRDefault="00981835" w:rsidP="00194C81">
      <w:pPr>
        <w:pStyle w:val="Tekstpodstawowywcity2"/>
        <w:spacing w:line="276" w:lineRule="auto"/>
        <w:ind w:left="0"/>
        <w:jc w:val="center"/>
        <w:rPr>
          <w:ins w:id="181" w:author="Autor"/>
          <w:noProof/>
        </w:rPr>
      </w:pPr>
    </w:p>
    <w:p w14:paraId="73394958" w14:textId="4940F71B" w:rsidR="00981835" w:rsidRDefault="00981835" w:rsidP="00194C81">
      <w:pPr>
        <w:pStyle w:val="Tekstpodstawowywcity2"/>
        <w:spacing w:line="276" w:lineRule="auto"/>
        <w:ind w:left="0"/>
        <w:jc w:val="center"/>
        <w:rPr>
          <w:ins w:id="182" w:author="Autor"/>
          <w:noProof/>
        </w:rPr>
      </w:pPr>
    </w:p>
    <w:p w14:paraId="5C54AFDB" w14:textId="5ABEF12C" w:rsidR="00981835" w:rsidRDefault="00981835" w:rsidP="00194C81">
      <w:pPr>
        <w:pStyle w:val="Tekstpodstawowywcity2"/>
        <w:spacing w:line="276" w:lineRule="auto"/>
        <w:ind w:left="0"/>
        <w:jc w:val="center"/>
        <w:rPr>
          <w:ins w:id="183" w:author="Autor"/>
          <w:noProof/>
        </w:rPr>
      </w:pPr>
      <w:ins w:id="184" w:author="Autor">
        <w:del w:id="185" w:author="Autor">
          <w:r w:rsidRPr="00981835" w:rsidDel="00A61A53">
            <w:rPr>
              <w:noProof/>
            </w:rPr>
            <w:lastRenderedPageBreak/>
            <w:drawing>
              <wp:inline distT="0" distB="0" distL="0" distR="0" wp14:anchorId="3A75FB32" wp14:editId="224383E7">
                <wp:extent cx="5760720" cy="8188325"/>
                <wp:effectExtent l="0" t="0" r="0" b="3175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818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del>
      </w:ins>
    </w:p>
    <w:p w14:paraId="6A370172" w14:textId="109303F6" w:rsidR="00A61A53" w:rsidRDefault="00A61A53" w:rsidP="00194C81">
      <w:pPr>
        <w:pStyle w:val="Tekstpodstawowywcity2"/>
        <w:spacing w:line="276" w:lineRule="auto"/>
        <w:ind w:left="0"/>
        <w:jc w:val="center"/>
        <w:rPr>
          <w:ins w:id="186" w:author="Autor"/>
          <w:noProof/>
        </w:rPr>
      </w:pPr>
    </w:p>
    <w:p w14:paraId="730BA944" w14:textId="6B1F6319" w:rsidR="00A61A53" w:rsidRDefault="00A61A53" w:rsidP="00194C81">
      <w:pPr>
        <w:pStyle w:val="Tekstpodstawowywcity2"/>
        <w:spacing w:line="276" w:lineRule="auto"/>
        <w:ind w:left="0"/>
        <w:jc w:val="center"/>
        <w:rPr>
          <w:ins w:id="187" w:author="Autor"/>
          <w:noProof/>
        </w:rPr>
      </w:pPr>
    </w:p>
    <w:p w14:paraId="2E29AB59" w14:textId="0A527F51" w:rsidR="00A61A53" w:rsidRDefault="00A61A53" w:rsidP="00194C81">
      <w:pPr>
        <w:pStyle w:val="Tekstpodstawowywcity2"/>
        <w:spacing w:line="276" w:lineRule="auto"/>
        <w:ind w:left="0"/>
        <w:jc w:val="center"/>
        <w:rPr>
          <w:ins w:id="188" w:author="Autor"/>
          <w:noProof/>
        </w:rPr>
      </w:pPr>
    </w:p>
    <w:p w14:paraId="19EAFBA1" w14:textId="032C7D4A" w:rsidR="00A61A53" w:rsidRDefault="00A61A53" w:rsidP="00194C81">
      <w:pPr>
        <w:pStyle w:val="Tekstpodstawowywcity2"/>
        <w:spacing w:line="276" w:lineRule="auto"/>
        <w:ind w:left="0"/>
        <w:jc w:val="center"/>
        <w:rPr>
          <w:ins w:id="189" w:author="Autor"/>
          <w:noProof/>
        </w:rPr>
      </w:pPr>
    </w:p>
    <w:p w14:paraId="5CCF4245" w14:textId="3EF1ED0B" w:rsidR="00A61A53" w:rsidRDefault="00A61A53" w:rsidP="00194C81">
      <w:pPr>
        <w:pStyle w:val="Tekstpodstawowywcity2"/>
        <w:spacing w:line="276" w:lineRule="auto"/>
        <w:ind w:left="0"/>
        <w:jc w:val="center"/>
        <w:rPr>
          <w:ins w:id="190" w:author="Autor"/>
          <w:noProof/>
        </w:rPr>
      </w:pPr>
    </w:p>
    <w:p w14:paraId="621FA7AB" w14:textId="76539A30" w:rsidR="00A61A53" w:rsidRDefault="00A61A53" w:rsidP="00194C81">
      <w:pPr>
        <w:pStyle w:val="Tekstpodstawowywcity2"/>
        <w:spacing w:line="276" w:lineRule="auto"/>
        <w:ind w:left="0"/>
        <w:jc w:val="center"/>
        <w:rPr>
          <w:ins w:id="191" w:author="Autor"/>
          <w:noProof/>
        </w:rPr>
      </w:pPr>
    </w:p>
    <w:p w14:paraId="004F2691" w14:textId="77874597" w:rsidR="00A61A53" w:rsidRDefault="00A61A53" w:rsidP="00194C81">
      <w:pPr>
        <w:pStyle w:val="Tekstpodstawowywcity2"/>
        <w:spacing w:line="276" w:lineRule="auto"/>
        <w:ind w:left="0"/>
        <w:jc w:val="center"/>
        <w:rPr>
          <w:ins w:id="192" w:author="Autor"/>
          <w:noProof/>
        </w:rPr>
      </w:pPr>
    </w:p>
    <w:p w14:paraId="1B85A58C" w14:textId="3A705280" w:rsidR="00A61A53" w:rsidRDefault="00A61A53" w:rsidP="00194C81">
      <w:pPr>
        <w:pStyle w:val="Tekstpodstawowywcity2"/>
        <w:spacing w:line="276" w:lineRule="auto"/>
        <w:ind w:left="0"/>
        <w:jc w:val="center"/>
        <w:rPr>
          <w:ins w:id="193" w:author="Autor"/>
          <w:noProof/>
        </w:rPr>
      </w:pPr>
    </w:p>
    <w:p w14:paraId="0219DCC2" w14:textId="3536B34D" w:rsidR="00A61A53" w:rsidRDefault="00A61A53" w:rsidP="00194C81">
      <w:pPr>
        <w:pStyle w:val="Tekstpodstawowywcity2"/>
        <w:spacing w:line="276" w:lineRule="auto"/>
        <w:ind w:left="0"/>
        <w:jc w:val="center"/>
        <w:rPr>
          <w:ins w:id="194" w:author="Autor"/>
          <w:noProof/>
        </w:rPr>
      </w:pPr>
    </w:p>
    <w:p w14:paraId="0E896CFE" w14:textId="4926F27D" w:rsidR="00A61A53" w:rsidRDefault="00A61A53" w:rsidP="00194C81">
      <w:pPr>
        <w:pStyle w:val="Tekstpodstawowywcity2"/>
        <w:spacing w:line="276" w:lineRule="auto"/>
        <w:ind w:left="0"/>
        <w:jc w:val="center"/>
        <w:rPr>
          <w:ins w:id="195" w:author="Autor"/>
          <w:noProof/>
        </w:rPr>
      </w:pPr>
    </w:p>
    <w:p w14:paraId="7631714F" w14:textId="1E61B364" w:rsidR="00A61A53" w:rsidRDefault="00A61A53" w:rsidP="00194C81">
      <w:pPr>
        <w:pStyle w:val="Tekstpodstawowywcity2"/>
        <w:spacing w:line="276" w:lineRule="auto"/>
        <w:ind w:left="0"/>
        <w:jc w:val="center"/>
        <w:rPr>
          <w:ins w:id="196" w:author="Autor"/>
          <w:noProof/>
        </w:rPr>
      </w:pPr>
    </w:p>
    <w:p w14:paraId="252BD886" w14:textId="2145130A" w:rsidR="00A61A53" w:rsidRDefault="00A61A53" w:rsidP="00194C81">
      <w:pPr>
        <w:pStyle w:val="Tekstpodstawowywcity2"/>
        <w:spacing w:line="276" w:lineRule="auto"/>
        <w:ind w:left="0"/>
        <w:jc w:val="center"/>
        <w:rPr>
          <w:ins w:id="197" w:author="Autor"/>
          <w:noProof/>
        </w:rPr>
      </w:pPr>
    </w:p>
    <w:p w14:paraId="71F825B8" w14:textId="68BE5A0D" w:rsidR="00A61A53" w:rsidRDefault="00A61A53" w:rsidP="00194C81">
      <w:pPr>
        <w:pStyle w:val="Tekstpodstawowywcity2"/>
        <w:spacing w:line="276" w:lineRule="auto"/>
        <w:ind w:left="0"/>
        <w:jc w:val="center"/>
        <w:rPr>
          <w:ins w:id="198" w:author="Autor"/>
          <w:noProof/>
        </w:rPr>
      </w:pPr>
    </w:p>
    <w:p w14:paraId="699182FB" w14:textId="40F3A3AF" w:rsidR="00A61A53" w:rsidRDefault="00A61A53" w:rsidP="00194C81">
      <w:pPr>
        <w:pStyle w:val="Tekstpodstawowywcity2"/>
        <w:spacing w:line="276" w:lineRule="auto"/>
        <w:ind w:left="0"/>
        <w:jc w:val="center"/>
        <w:rPr>
          <w:ins w:id="199" w:author="Autor"/>
          <w:noProof/>
        </w:rPr>
      </w:pPr>
    </w:p>
    <w:p w14:paraId="5DDB3E93" w14:textId="36204202" w:rsidR="00A61A53" w:rsidRDefault="00A61A53" w:rsidP="00194C81">
      <w:pPr>
        <w:pStyle w:val="Tekstpodstawowywcity2"/>
        <w:spacing w:line="276" w:lineRule="auto"/>
        <w:ind w:left="0"/>
        <w:jc w:val="center"/>
        <w:rPr>
          <w:ins w:id="200" w:author="Autor"/>
          <w:noProof/>
        </w:rPr>
      </w:pPr>
    </w:p>
    <w:p w14:paraId="0E91060C" w14:textId="77777777" w:rsidR="00A61A53" w:rsidRDefault="00A61A53" w:rsidP="00194C81">
      <w:pPr>
        <w:pStyle w:val="Tekstpodstawowywcity2"/>
        <w:spacing w:line="276" w:lineRule="auto"/>
        <w:ind w:left="0"/>
        <w:jc w:val="center"/>
        <w:rPr>
          <w:noProof/>
        </w:rPr>
      </w:pPr>
    </w:p>
    <w:p w14:paraId="41AA734C" w14:textId="35C589D1" w:rsidR="005B4C03" w:rsidRDefault="005B4C03" w:rsidP="00194C81">
      <w:pPr>
        <w:pStyle w:val="Tekstpodstawowywcity2"/>
        <w:spacing w:line="276" w:lineRule="auto"/>
        <w:ind w:left="0"/>
        <w:jc w:val="center"/>
        <w:rPr>
          <w:noProof/>
        </w:rPr>
      </w:pPr>
    </w:p>
    <w:p w14:paraId="3F0BBD92" w14:textId="40745AE3" w:rsidR="005B4C03" w:rsidRDefault="005B4C03" w:rsidP="00194C81">
      <w:pPr>
        <w:pStyle w:val="Tekstpodstawowywcity2"/>
        <w:spacing w:line="276" w:lineRule="auto"/>
        <w:ind w:left="0"/>
        <w:jc w:val="center"/>
        <w:rPr>
          <w:noProof/>
        </w:rPr>
      </w:pPr>
    </w:p>
    <w:p w14:paraId="4ACF8FEE" w14:textId="65E3EBE0" w:rsidR="005B4C03" w:rsidDel="00981835" w:rsidRDefault="005B4C03" w:rsidP="00194C81">
      <w:pPr>
        <w:pStyle w:val="Tekstpodstawowywcity2"/>
        <w:spacing w:line="276" w:lineRule="auto"/>
        <w:ind w:left="0"/>
        <w:jc w:val="center"/>
        <w:rPr>
          <w:del w:id="201" w:author="Autor"/>
          <w:noProof/>
        </w:rPr>
      </w:pPr>
    </w:p>
    <w:p w14:paraId="59285EA9" w14:textId="71634B18" w:rsidR="005B4C03" w:rsidDel="00981835" w:rsidRDefault="005B4C03" w:rsidP="00194C81">
      <w:pPr>
        <w:pStyle w:val="Tekstpodstawowywcity2"/>
        <w:spacing w:line="276" w:lineRule="auto"/>
        <w:ind w:left="0"/>
        <w:jc w:val="center"/>
        <w:rPr>
          <w:del w:id="202" w:author="Autor"/>
          <w:noProof/>
        </w:rPr>
      </w:pPr>
    </w:p>
    <w:p w14:paraId="16744B89" w14:textId="155A4E2A" w:rsidR="005B4C03" w:rsidDel="00981835" w:rsidRDefault="005B4C03" w:rsidP="00194C81">
      <w:pPr>
        <w:pStyle w:val="Tekstpodstawowywcity2"/>
        <w:spacing w:line="276" w:lineRule="auto"/>
        <w:ind w:left="0"/>
        <w:jc w:val="center"/>
        <w:rPr>
          <w:del w:id="203" w:author="Autor"/>
          <w:noProof/>
        </w:rPr>
      </w:pPr>
    </w:p>
    <w:p w14:paraId="587B7ED5" w14:textId="67558708" w:rsidR="005B4C03" w:rsidDel="00981835" w:rsidRDefault="005B4C03" w:rsidP="00194C81">
      <w:pPr>
        <w:pStyle w:val="Tekstpodstawowywcity2"/>
        <w:spacing w:line="276" w:lineRule="auto"/>
        <w:ind w:left="0"/>
        <w:jc w:val="center"/>
        <w:rPr>
          <w:del w:id="204" w:author="Autor"/>
          <w:noProof/>
        </w:rPr>
      </w:pPr>
    </w:p>
    <w:p w14:paraId="463C78E5" w14:textId="33A3298B" w:rsidR="005B4C03" w:rsidDel="00981835" w:rsidRDefault="005B4C03" w:rsidP="00194C81">
      <w:pPr>
        <w:pStyle w:val="Tekstpodstawowywcity2"/>
        <w:spacing w:line="276" w:lineRule="auto"/>
        <w:ind w:left="0"/>
        <w:jc w:val="center"/>
        <w:rPr>
          <w:del w:id="205" w:author="Autor"/>
          <w:noProof/>
        </w:rPr>
      </w:pPr>
    </w:p>
    <w:p w14:paraId="4EDB4D9C" w14:textId="5F3FC7EF" w:rsidR="005B4C03" w:rsidDel="00981835" w:rsidRDefault="005B4C03" w:rsidP="00194C81">
      <w:pPr>
        <w:pStyle w:val="Tekstpodstawowywcity2"/>
        <w:spacing w:line="276" w:lineRule="auto"/>
        <w:ind w:left="0"/>
        <w:jc w:val="center"/>
        <w:rPr>
          <w:del w:id="206" w:author="Autor"/>
          <w:noProof/>
        </w:rPr>
      </w:pPr>
    </w:p>
    <w:p w14:paraId="1F2720A8" w14:textId="5879E7D2" w:rsidR="005B4C03" w:rsidDel="00981835" w:rsidRDefault="005B4C03" w:rsidP="00194C81">
      <w:pPr>
        <w:pStyle w:val="Tekstpodstawowywcity2"/>
        <w:spacing w:line="276" w:lineRule="auto"/>
        <w:ind w:left="0"/>
        <w:jc w:val="center"/>
        <w:rPr>
          <w:del w:id="207" w:author="Autor"/>
          <w:noProof/>
        </w:rPr>
      </w:pPr>
    </w:p>
    <w:p w14:paraId="539C9D4E" w14:textId="402F4C72" w:rsidR="005B4C03" w:rsidDel="00981835" w:rsidRDefault="005B4C03" w:rsidP="00194C81">
      <w:pPr>
        <w:pStyle w:val="Tekstpodstawowywcity2"/>
        <w:spacing w:line="276" w:lineRule="auto"/>
        <w:ind w:left="0"/>
        <w:jc w:val="center"/>
        <w:rPr>
          <w:del w:id="208" w:author="Autor"/>
          <w:noProof/>
        </w:rPr>
      </w:pPr>
    </w:p>
    <w:p w14:paraId="02FA98C3" w14:textId="1F0D6DFD" w:rsidR="005B4C03" w:rsidDel="00981835" w:rsidRDefault="005B4C03" w:rsidP="00194C81">
      <w:pPr>
        <w:pStyle w:val="Tekstpodstawowywcity2"/>
        <w:spacing w:line="276" w:lineRule="auto"/>
        <w:ind w:left="0"/>
        <w:jc w:val="center"/>
        <w:rPr>
          <w:del w:id="209" w:author="Autor"/>
          <w:noProof/>
        </w:rPr>
      </w:pPr>
    </w:p>
    <w:p w14:paraId="727A92ED" w14:textId="2C49E18F" w:rsidR="005B4C03" w:rsidDel="00981835" w:rsidRDefault="005B4C03" w:rsidP="00194C81">
      <w:pPr>
        <w:pStyle w:val="Tekstpodstawowywcity2"/>
        <w:spacing w:line="276" w:lineRule="auto"/>
        <w:ind w:left="0"/>
        <w:jc w:val="center"/>
        <w:rPr>
          <w:del w:id="210" w:author="Autor"/>
          <w:noProof/>
        </w:rPr>
      </w:pPr>
    </w:p>
    <w:p w14:paraId="7BE9E211" w14:textId="201A15F6" w:rsidR="005B4C03" w:rsidDel="00981835" w:rsidRDefault="005B4C03" w:rsidP="00194C81">
      <w:pPr>
        <w:pStyle w:val="Tekstpodstawowywcity2"/>
        <w:spacing w:line="276" w:lineRule="auto"/>
        <w:ind w:left="0"/>
        <w:jc w:val="center"/>
        <w:rPr>
          <w:del w:id="211" w:author="Autor"/>
          <w:noProof/>
        </w:rPr>
      </w:pPr>
    </w:p>
    <w:p w14:paraId="50E66180" w14:textId="421A50C2" w:rsidR="005B4C03" w:rsidDel="00981835" w:rsidRDefault="005B4C03" w:rsidP="00194C81">
      <w:pPr>
        <w:pStyle w:val="Tekstpodstawowywcity2"/>
        <w:spacing w:line="276" w:lineRule="auto"/>
        <w:ind w:left="0"/>
        <w:jc w:val="center"/>
        <w:rPr>
          <w:del w:id="212" w:author="Autor"/>
          <w:noProof/>
        </w:rPr>
      </w:pPr>
    </w:p>
    <w:p w14:paraId="342EE0F4" w14:textId="283F4805" w:rsidR="005B4C03" w:rsidDel="00981835" w:rsidRDefault="005B4C03" w:rsidP="00194C81">
      <w:pPr>
        <w:pStyle w:val="Tekstpodstawowywcity2"/>
        <w:spacing w:line="276" w:lineRule="auto"/>
        <w:ind w:left="0"/>
        <w:jc w:val="center"/>
        <w:rPr>
          <w:del w:id="213" w:author="Autor"/>
          <w:noProof/>
        </w:rPr>
      </w:pPr>
    </w:p>
    <w:p w14:paraId="05FF823B" w14:textId="5A55557C" w:rsidR="005B4C03" w:rsidDel="00981835" w:rsidRDefault="005B4C03" w:rsidP="00194C81">
      <w:pPr>
        <w:pStyle w:val="Tekstpodstawowywcity2"/>
        <w:spacing w:line="276" w:lineRule="auto"/>
        <w:ind w:left="0"/>
        <w:jc w:val="center"/>
        <w:rPr>
          <w:del w:id="214" w:author="Autor"/>
          <w:noProof/>
        </w:rPr>
      </w:pPr>
    </w:p>
    <w:p w14:paraId="7A669834" w14:textId="0E875112" w:rsidR="005B4C03" w:rsidDel="00981835" w:rsidRDefault="005B4C03" w:rsidP="00194C81">
      <w:pPr>
        <w:pStyle w:val="Tekstpodstawowywcity2"/>
        <w:spacing w:line="276" w:lineRule="auto"/>
        <w:ind w:left="0"/>
        <w:jc w:val="center"/>
        <w:rPr>
          <w:del w:id="215" w:author="Autor"/>
          <w:noProof/>
        </w:rPr>
      </w:pPr>
    </w:p>
    <w:p w14:paraId="45E1FFC8" w14:textId="6D1624C9" w:rsidR="005B4C03" w:rsidDel="00981835" w:rsidRDefault="005B4C03" w:rsidP="00194C81">
      <w:pPr>
        <w:pStyle w:val="Tekstpodstawowywcity2"/>
        <w:spacing w:line="276" w:lineRule="auto"/>
        <w:ind w:left="0"/>
        <w:jc w:val="center"/>
        <w:rPr>
          <w:del w:id="216" w:author="Autor"/>
          <w:noProof/>
        </w:rPr>
      </w:pPr>
    </w:p>
    <w:p w14:paraId="4EE46B6B" w14:textId="460FCAF1" w:rsidR="005B4C03" w:rsidDel="00981835" w:rsidRDefault="005B4C03" w:rsidP="00194C81">
      <w:pPr>
        <w:pStyle w:val="Tekstpodstawowywcity2"/>
        <w:spacing w:line="276" w:lineRule="auto"/>
        <w:ind w:left="0"/>
        <w:jc w:val="center"/>
        <w:rPr>
          <w:del w:id="217" w:author="Autor"/>
          <w:noProof/>
        </w:rPr>
      </w:pPr>
    </w:p>
    <w:p w14:paraId="28B70736" w14:textId="47080523" w:rsidR="005B4C03" w:rsidDel="00981835" w:rsidRDefault="005B4C03" w:rsidP="00194C81">
      <w:pPr>
        <w:pStyle w:val="Tekstpodstawowywcity2"/>
        <w:spacing w:line="276" w:lineRule="auto"/>
        <w:ind w:left="0"/>
        <w:jc w:val="center"/>
        <w:rPr>
          <w:del w:id="218" w:author="Autor"/>
          <w:noProof/>
        </w:rPr>
      </w:pPr>
    </w:p>
    <w:p w14:paraId="2DE5E54A" w14:textId="77777777" w:rsidR="007777A7" w:rsidRPr="008C2D4F" w:rsidRDefault="007777A7" w:rsidP="00B141B6">
      <w:pPr>
        <w:pStyle w:val="Nagwek1"/>
        <w:spacing w:before="70"/>
        <w:rPr>
          <w:rFonts w:ascii="Century" w:hAnsi="Century"/>
          <w:b w:val="0"/>
          <w:bCs w:val="0"/>
          <w:sz w:val="22"/>
          <w:szCs w:val="22"/>
        </w:rPr>
      </w:pPr>
      <w:r w:rsidRPr="008C2D4F">
        <w:rPr>
          <w:rFonts w:ascii="Century" w:hAnsi="Century"/>
          <w:w w:val="105"/>
          <w:sz w:val="22"/>
          <w:szCs w:val="22"/>
        </w:rPr>
        <w:t>Załącznik</w:t>
      </w:r>
      <w:r w:rsidRPr="008C2D4F">
        <w:rPr>
          <w:rFonts w:ascii="Century" w:hAnsi="Century"/>
          <w:spacing w:val="19"/>
          <w:w w:val="105"/>
          <w:sz w:val="22"/>
          <w:szCs w:val="22"/>
        </w:rPr>
        <w:t xml:space="preserve"> </w:t>
      </w:r>
      <w:r w:rsidRPr="008C2D4F">
        <w:rPr>
          <w:rFonts w:ascii="Century" w:hAnsi="Century"/>
          <w:w w:val="105"/>
          <w:sz w:val="22"/>
          <w:szCs w:val="22"/>
        </w:rPr>
        <w:t>Nr</w:t>
      </w:r>
      <w:r w:rsidRPr="008C2D4F">
        <w:rPr>
          <w:rFonts w:ascii="Century" w:hAnsi="Century"/>
          <w:spacing w:val="-4"/>
          <w:w w:val="105"/>
          <w:sz w:val="22"/>
          <w:szCs w:val="22"/>
        </w:rPr>
        <w:t xml:space="preserve"> </w:t>
      </w:r>
      <w:r w:rsidRPr="008C2D4F">
        <w:rPr>
          <w:rFonts w:ascii="Century" w:hAnsi="Century"/>
          <w:w w:val="105"/>
          <w:sz w:val="22"/>
          <w:szCs w:val="22"/>
        </w:rPr>
        <w:t>2</w:t>
      </w:r>
    </w:p>
    <w:p w14:paraId="3CE9E737" w14:textId="61EA88A4" w:rsidR="00A61A53" w:rsidRDefault="007777A7" w:rsidP="00A61A53">
      <w:pPr>
        <w:pStyle w:val="Tekstpodstawowywcity2"/>
        <w:shd w:val="clear" w:color="auto" w:fill="FFFFFF" w:themeFill="background1"/>
        <w:spacing w:after="0" w:line="276" w:lineRule="auto"/>
        <w:ind w:left="284"/>
        <w:jc w:val="both"/>
        <w:rPr>
          <w:ins w:id="219" w:author="Autor"/>
          <w:rFonts w:ascii="Century" w:hAnsi="Century" w:cstheme="majorHAnsi"/>
          <w:spacing w:val="-1"/>
          <w:sz w:val="22"/>
          <w:szCs w:val="22"/>
        </w:rPr>
      </w:pPr>
      <w:r w:rsidRPr="005B4C03">
        <w:rPr>
          <w:rFonts w:ascii="Century" w:hAnsi="Century"/>
          <w:w w:val="105"/>
          <w:sz w:val="22"/>
          <w:szCs w:val="22"/>
        </w:rPr>
        <w:t>do</w:t>
      </w:r>
      <w:r w:rsidRPr="005B4C03">
        <w:rPr>
          <w:rFonts w:ascii="Century" w:hAnsi="Century"/>
          <w:spacing w:val="-2"/>
          <w:w w:val="105"/>
          <w:sz w:val="22"/>
          <w:szCs w:val="22"/>
        </w:rPr>
        <w:t xml:space="preserve"> </w:t>
      </w:r>
      <w:r w:rsidRPr="005B4C03">
        <w:rPr>
          <w:rFonts w:ascii="Century" w:hAnsi="Century"/>
          <w:w w:val="105"/>
          <w:sz w:val="22"/>
          <w:szCs w:val="22"/>
        </w:rPr>
        <w:t>Umowy</w:t>
      </w:r>
      <w:r w:rsidRPr="005B4C03">
        <w:rPr>
          <w:rFonts w:ascii="Century" w:hAnsi="Century"/>
          <w:spacing w:val="49"/>
          <w:w w:val="105"/>
          <w:sz w:val="22"/>
          <w:szCs w:val="22"/>
        </w:rPr>
        <w:t xml:space="preserve"> </w:t>
      </w:r>
      <w:r w:rsidRPr="005B4C03">
        <w:rPr>
          <w:rFonts w:ascii="Century" w:hAnsi="Century"/>
          <w:w w:val="105"/>
          <w:sz w:val="22"/>
          <w:szCs w:val="22"/>
        </w:rPr>
        <w:t>nr</w:t>
      </w:r>
      <w:r w:rsidRPr="005B4C03">
        <w:rPr>
          <w:rFonts w:ascii="Century" w:hAnsi="Century"/>
          <w:spacing w:val="17"/>
          <w:w w:val="105"/>
          <w:sz w:val="22"/>
          <w:szCs w:val="22"/>
        </w:rPr>
        <w:t xml:space="preserve"> SPKSO/</w:t>
      </w:r>
      <w:r w:rsidR="008F34F9" w:rsidRPr="005B4C03">
        <w:rPr>
          <w:rFonts w:ascii="Century" w:hAnsi="Century"/>
          <w:w w:val="105"/>
          <w:sz w:val="22"/>
          <w:szCs w:val="22"/>
        </w:rPr>
        <w:t>DZ</w:t>
      </w:r>
      <w:ins w:id="220" w:author="Autor">
        <w:r w:rsidR="00CB4BE6">
          <w:rPr>
            <w:rFonts w:ascii="Century" w:hAnsi="Century"/>
            <w:w w:val="105"/>
            <w:sz w:val="22"/>
            <w:szCs w:val="22"/>
          </w:rPr>
          <w:t>/</w:t>
        </w:r>
      </w:ins>
      <w:del w:id="221" w:author="Autor">
        <w:r w:rsidRPr="005B4C03" w:rsidDel="00CB4BE6">
          <w:rPr>
            <w:rFonts w:ascii="Century" w:hAnsi="Century"/>
            <w:w w:val="105"/>
            <w:sz w:val="22"/>
            <w:szCs w:val="22"/>
          </w:rPr>
          <w:delText>·</w:delText>
        </w:r>
        <w:r w:rsidR="005B4C03" w:rsidRPr="005B4C03" w:rsidDel="00CB4BE6">
          <w:rPr>
            <w:rFonts w:ascii="Century" w:hAnsi="Century"/>
            <w:w w:val="105"/>
            <w:sz w:val="22"/>
            <w:szCs w:val="22"/>
          </w:rPr>
          <w:delText>………</w:delText>
        </w:r>
      </w:del>
      <w:ins w:id="222" w:author="Autor">
        <w:r w:rsidR="00CB4BE6">
          <w:rPr>
            <w:rFonts w:ascii="Century" w:hAnsi="Century"/>
            <w:w w:val="105"/>
            <w:sz w:val="22"/>
            <w:szCs w:val="22"/>
          </w:rPr>
          <w:t>0</w:t>
        </w:r>
        <w:r w:rsidR="00A61A53">
          <w:rPr>
            <w:rFonts w:ascii="Century" w:hAnsi="Century"/>
            <w:w w:val="105"/>
            <w:sz w:val="22"/>
            <w:szCs w:val="22"/>
          </w:rPr>
          <w:t>…</w:t>
        </w:r>
        <w:del w:id="223" w:author="Autor">
          <w:r w:rsidR="00CB4BE6" w:rsidDel="00A61A53">
            <w:rPr>
              <w:rFonts w:ascii="Century" w:hAnsi="Century"/>
              <w:w w:val="105"/>
              <w:sz w:val="22"/>
              <w:szCs w:val="22"/>
            </w:rPr>
            <w:delText>6</w:delText>
          </w:r>
        </w:del>
      </w:ins>
      <w:r w:rsidRPr="005B4C03">
        <w:rPr>
          <w:rFonts w:ascii="Century" w:hAnsi="Century"/>
          <w:w w:val="105"/>
          <w:sz w:val="22"/>
          <w:szCs w:val="22"/>
        </w:rPr>
        <w:t>/202</w:t>
      </w:r>
      <w:r w:rsidR="00B02FA7">
        <w:rPr>
          <w:rFonts w:ascii="Century" w:hAnsi="Century"/>
          <w:w w:val="105"/>
          <w:sz w:val="22"/>
          <w:szCs w:val="22"/>
        </w:rPr>
        <w:t>3</w:t>
      </w:r>
      <w:r w:rsidRPr="005B4C03">
        <w:rPr>
          <w:rFonts w:ascii="Century" w:hAnsi="Century"/>
          <w:spacing w:val="4"/>
          <w:w w:val="105"/>
          <w:sz w:val="22"/>
          <w:szCs w:val="22"/>
        </w:rPr>
        <w:t xml:space="preserve"> </w:t>
      </w:r>
      <w:r w:rsidR="002B56A7" w:rsidRPr="004A72F6">
        <w:rPr>
          <w:rFonts w:ascii="Century" w:eastAsia="Meiryo" w:hAnsi="Century" w:cs="Arial"/>
          <w:sz w:val="22"/>
          <w:szCs w:val="22"/>
        </w:rPr>
        <w:t xml:space="preserve">na </w:t>
      </w:r>
      <w:del w:id="224" w:author="Autor">
        <w:r w:rsidR="002B56A7" w:rsidRPr="004A72F6" w:rsidDel="00A61A53">
          <w:rPr>
            <w:rFonts w:ascii="Century" w:eastAsia="Meiryo" w:hAnsi="Century" w:cs="Arial"/>
            <w:sz w:val="22"/>
            <w:szCs w:val="22"/>
          </w:rPr>
          <w:delText xml:space="preserve">zakup i </w:delText>
        </w:r>
      </w:del>
      <w:ins w:id="225" w:author="Autor">
        <w:r w:rsidR="00A61A53" w:rsidRPr="004A72F6">
          <w:rPr>
            <w:rFonts w:ascii="Century" w:eastAsia="Meiryo" w:hAnsi="Century" w:cs="Arial"/>
            <w:sz w:val="22"/>
            <w:szCs w:val="22"/>
          </w:rPr>
          <w:t>zakup i dostaw</w:t>
        </w:r>
        <w:r w:rsidR="00A61A53">
          <w:rPr>
            <w:rFonts w:ascii="Century" w:eastAsia="Meiryo" w:hAnsi="Century" w:cs="Arial"/>
            <w:sz w:val="22"/>
            <w:szCs w:val="22"/>
          </w:rPr>
          <w:t>ę</w:t>
        </w:r>
        <w:r w:rsidR="00A61A53" w:rsidRPr="004A72F6">
          <w:rPr>
            <w:rFonts w:ascii="Century" w:eastAsia="Meiryo" w:hAnsi="Century" w:cs="Arial"/>
            <w:sz w:val="22"/>
            <w:szCs w:val="22"/>
          </w:rPr>
          <w:t xml:space="preserve"> </w:t>
        </w:r>
        <w:r w:rsidR="00A61A53">
          <w:rPr>
            <w:rFonts w:ascii="Century" w:hAnsi="Century" w:cstheme="majorHAnsi"/>
            <w:spacing w:val="-1"/>
            <w:sz w:val="22"/>
            <w:szCs w:val="22"/>
          </w:rPr>
          <w:t>mat klejących jednorazowego użytku</w:t>
        </w:r>
      </w:ins>
    </w:p>
    <w:p w14:paraId="0FCEBF3F" w14:textId="7457F269" w:rsidR="005547A5" w:rsidDel="00A61A53" w:rsidRDefault="002B56A7" w:rsidP="005547A5">
      <w:pPr>
        <w:pStyle w:val="Tekstpodstawowywcity2"/>
        <w:shd w:val="clear" w:color="auto" w:fill="FFFFFF" w:themeFill="background1"/>
        <w:spacing w:after="0" w:line="276" w:lineRule="auto"/>
        <w:ind w:left="284"/>
        <w:jc w:val="both"/>
        <w:rPr>
          <w:del w:id="226" w:author="Autor"/>
          <w:rFonts w:ascii="Century" w:hAnsi="Century" w:cstheme="majorHAnsi"/>
          <w:spacing w:val="-1"/>
          <w:sz w:val="22"/>
          <w:szCs w:val="22"/>
        </w:rPr>
      </w:pPr>
      <w:del w:id="227" w:author="Autor">
        <w:r w:rsidRPr="004A72F6" w:rsidDel="00A61A53">
          <w:rPr>
            <w:rFonts w:ascii="Century" w:eastAsia="Meiryo" w:hAnsi="Century" w:cs="Arial"/>
            <w:sz w:val="22"/>
            <w:szCs w:val="22"/>
          </w:rPr>
          <w:delText xml:space="preserve">sukcesywne dostawy </w:delText>
        </w:r>
        <w:r w:rsidR="005547A5" w:rsidDel="00A61A53">
          <w:rPr>
            <w:rFonts w:ascii="Century" w:hAnsi="Century" w:cstheme="majorHAnsi"/>
            <w:spacing w:val="-1"/>
            <w:sz w:val="22"/>
            <w:szCs w:val="22"/>
          </w:rPr>
          <w:delText>środków czystości oraz pozostałego asortymentu do sprzątania</w:delText>
        </w:r>
      </w:del>
    </w:p>
    <w:p w14:paraId="79F9723A" w14:textId="657C85A0" w:rsidR="00250DC9" w:rsidDel="00CB4BE6" w:rsidRDefault="00250DC9" w:rsidP="00A61A53">
      <w:pPr>
        <w:pStyle w:val="Tekstpodstawowywcity2"/>
        <w:shd w:val="clear" w:color="auto" w:fill="FFFFFF" w:themeFill="background1"/>
        <w:spacing w:after="0" w:line="276" w:lineRule="auto"/>
        <w:ind w:left="284"/>
        <w:jc w:val="both"/>
        <w:rPr>
          <w:del w:id="228" w:author="Autor"/>
          <w:rFonts w:ascii="Century" w:hAnsi="Century" w:cstheme="majorHAnsi"/>
          <w:spacing w:val="-1"/>
          <w:sz w:val="22"/>
          <w:szCs w:val="22"/>
        </w:rPr>
      </w:pPr>
    </w:p>
    <w:p w14:paraId="11F271C5" w14:textId="5A487108" w:rsidR="002B56A7" w:rsidDel="00CB4BE6" w:rsidRDefault="002B56A7" w:rsidP="00A61A53">
      <w:pPr>
        <w:pStyle w:val="Tekstpodstawowywcity2"/>
        <w:rPr>
          <w:del w:id="229" w:author="Autor"/>
          <w:rFonts w:ascii="Century" w:hAnsi="Century" w:cstheme="minorHAnsi"/>
          <w:b/>
          <w:color w:val="000000"/>
        </w:rPr>
      </w:pPr>
    </w:p>
    <w:p w14:paraId="0814BAA7" w14:textId="7F9581FF" w:rsidR="007777A7" w:rsidRDefault="007777A7" w:rsidP="00A61A53">
      <w:pPr>
        <w:pStyle w:val="Tekstpodstawowywcity2"/>
        <w:rPr>
          <w:rFonts w:ascii="Century" w:hAnsi="Century" w:cstheme="minorHAnsi"/>
          <w:b/>
          <w:color w:val="000000"/>
        </w:rPr>
      </w:pPr>
      <w:r w:rsidRPr="008C2D4F">
        <w:rPr>
          <w:rFonts w:ascii="Century" w:hAnsi="Century" w:cstheme="minorHAnsi"/>
          <w:b/>
          <w:color w:val="000000"/>
        </w:rPr>
        <w:t>KLAUZULA INFORMACYJNA</w:t>
      </w:r>
    </w:p>
    <w:p w14:paraId="25A90275" w14:textId="77777777" w:rsidR="00C11AFA" w:rsidRPr="008C2D4F" w:rsidRDefault="00C11AFA" w:rsidP="00C11AFA">
      <w:pPr>
        <w:jc w:val="center"/>
        <w:rPr>
          <w:rFonts w:ascii="Century" w:hAnsi="Century" w:cstheme="minorHAnsi"/>
          <w:b/>
          <w:color w:val="000000"/>
        </w:rPr>
      </w:pPr>
    </w:p>
    <w:p w14:paraId="1E495B5B" w14:textId="77777777" w:rsidR="007777A7" w:rsidRPr="00A635D2" w:rsidRDefault="007777A7" w:rsidP="007777A7">
      <w:pPr>
        <w:jc w:val="center"/>
        <w:rPr>
          <w:rFonts w:ascii="Century" w:hAnsi="Century" w:cstheme="minorHAnsi"/>
          <w:b/>
          <w:color w:val="000000"/>
          <w:sz w:val="20"/>
          <w:szCs w:val="20"/>
        </w:rPr>
      </w:pPr>
      <w:r w:rsidRPr="00A635D2">
        <w:rPr>
          <w:rFonts w:ascii="Century" w:hAnsi="Century" w:cstheme="minorHAnsi"/>
          <w:b/>
          <w:color w:val="000000"/>
          <w:sz w:val="20"/>
          <w:szCs w:val="20"/>
        </w:rPr>
        <w:t xml:space="preserve">INFORMACJA </w:t>
      </w:r>
    </w:p>
    <w:p w14:paraId="7F427EDB" w14:textId="77777777" w:rsidR="007777A7" w:rsidRPr="00112A32" w:rsidRDefault="007777A7" w:rsidP="007777A7">
      <w:pPr>
        <w:jc w:val="center"/>
        <w:rPr>
          <w:rFonts w:ascii="Century" w:hAnsi="Century" w:cstheme="minorHAnsi"/>
          <w:b/>
          <w:color w:val="000000"/>
          <w:sz w:val="20"/>
          <w:szCs w:val="20"/>
        </w:rPr>
      </w:pPr>
      <w:r w:rsidRPr="00A635D2">
        <w:rPr>
          <w:rFonts w:ascii="Century" w:hAnsi="Century" w:cstheme="minorHAnsi"/>
          <w:b/>
          <w:color w:val="000000"/>
          <w:sz w:val="20"/>
          <w:szCs w:val="20"/>
        </w:rPr>
        <w:t>o przetwarzaniu Pani/Pana danych osobowych</w:t>
      </w:r>
    </w:p>
    <w:p w14:paraId="35099EBB" w14:textId="77777777" w:rsidR="007777A7" w:rsidRPr="00A635D2" w:rsidRDefault="007777A7" w:rsidP="007777A7">
      <w:pPr>
        <w:jc w:val="center"/>
        <w:rPr>
          <w:rFonts w:ascii="Century Gothic" w:hAnsi="Century Gothic" w:cstheme="minorHAnsi"/>
          <w:b/>
          <w:color w:val="000000"/>
          <w:sz w:val="18"/>
          <w:szCs w:val="18"/>
        </w:rPr>
      </w:pPr>
    </w:p>
    <w:p w14:paraId="4D1B397C" w14:textId="77777777" w:rsidR="007777A7" w:rsidRPr="00A635D2" w:rsidRDefault="007777A7" w:rsidP="007777A7">
      <w:pPr>
        <w:spacing w:line="276" w:lineRule="auto"/>
        <w:rPr>
          <w:rFonts w:ascii="Century" w:hAnsi="Century" w:cstheme="minorHAnsi"/>
          <w:spacing w:val="1"/>
          <w:sz w:val="20"/>
          <w:szCs w:val="20"/>
        </w:rPr>
      </w:pPr>
      <w:r w:rsidRPr="00A635D2">
        <w:rPr>
          <w:rFonts w:ascii="Century" w:hAnsi="Century" w:cstheme="minorHAnsi"/>
          <w:sz w:val="20"/>
          <w:szCs w:val="20"/>
        </w:rPr>
        <w:t xml:space="preserve">Zgodnie z </w:t>
      </w:r>
      <w:r w:rsidRPr="005B174C">
        <w:rPr>
          <w:rFonts w:ascii="Century" w:hAnsi="Century" w:cstheme="minorHAnsi"/>
          <w:bCs/>
          <w:sz w:val="20"/>
          <w:szCs w:val="20"/>
        </w:rPr>
        <w:t>art, 14 rozporządzenia</w:t>
      </w:r>
      <w:r w:rsidRPr="00A635D2">
        <w:rPr>
          <w:rFonts w:ascii="Century" w:hAnsi="Century" w:cstheme="minorHAnsi"/>
          <w:sz w:val="20"/>
          <w:szCs w:val="20"/>
        </w:rPr>
        <w:t xml:space="preserve"> Parlamentu Europejskiego i Rady (UE) nr 2016/679 z dnia 27 kwietnia 2016 r. w sprawie ochrony osób fizycznych w związku z przetwarzaniem danych </w:t>
      </w:r>
      <w:r w:rsidRPr="00A635D2">
        <w:rPr>
          <w:rFonts w:ascii="Century" w:hAnsi="Century" w:cstheme="minorHAnsi"/>
          <w:spacing w:val="1"/>
          <w:sz w:val="20"/>
          <w:szCs w:val="20"/>
        </w:rPr>
        <w:t xml:space="preserve">osobowych i w sprawie swobodnego przepływu takich danych oraz uchylenia dyrektywy 95/46/WE, </w:t>
      </w:r>
      <w:r w:rsidRPr="00A635D2">
        <w:rPr>
          <w:rFonts w:ascii="Century" w:hAnsi="Century" w:cstheme="minorHAnsi"/>
          <w:sz w:val="20"/>
          <w:szCs w:val="20"/>
        </w:rPr>
        <w:t>zwanego dalej „RODO", informujemy, że będziemy przetwarzać Pani/Pana dane osobowe. Szczegóły tego dotyczące:</w:t>
      </w:r>
    </w:p>
    <w:p w14:paraId="5F47CE0E" w14:textId="77777777" w:rsidR="00C11AFA" w:rsidRPr="00A635D2" w:rsidRDefault="007777A7" w:rsidP="00C11AFA">
      <w:pPr>
        <w:spacing w:before="144" w:line="276" w:lineRule="auto"/>
        <w:rPr>
          <w:rFonts w:ascii="Century" w:hAnsi="Century" w:cstheme="minorHAnsi"/>
          <w:b/>
          <w:color w:val="000000"/>
          <w:spacing w:val="-10"/>
          <w:sz w:val="20"/>
          <w:szCs w:val="20"/>
        </w:rPr>
      </w:pPr>
      <w:r w:rsidRPr="00A635D2">
        <w:rPr>
          <w:rFonts w:ascii="Century" w:hAnsi="Century" w:cstheme="minorHAnsi"/>
          <w:b/>
          <w:color w:val="000000"/>
          <w:spacing w:val="-10"/>
          <w:sz w:val="20"/>
          <w:szCs w:val="20"/>
        </w:rPr>
        <w:t xml:space="preserve">        </w:t>
      </w:r>
      <w:r w:rsidRPr="008A4F0D">
        <w:rPr>
          <w:rFonts w:ascii="Century" w:hAnsi="Century" w:cstheme="minorHAnsi"/>
          <w:b/>
          <w:color w:val="000000"/>
          <w:spacing w:val="-10"/>
          <w:sz w:val="20"/>
          <w:szCs w:val="20"/>
        </w:rPr>
        <w:t xml:space="preserve">  </w:t>
      </w:r>
      <w:r w:rsidRPr="00A635D2">
        <w:rPr>
          <w:rFonts w:ascii="Century" w:hAnsi="Century" w:cstheme="minorHAnsi"/>
          <w:b/>
          <w:color w:val="000000"/>
          <w:spacing w:val="-10"/>
          <w:sz w:val="20"/>
          <w:szCs w:val="20"/>
        </w:rPr>
        <w:t xml:space="preserve">    I.</w:t>
      </w:r>
      <w:r w:rsidRPr="00A635D2">
        <w:rPr>
          <w:rFonts w:ascii="Century" w:hAnsi="Century" w:cstheme="minorHAnsi"/>
          <w:b/>
          <w:color w:val="000000"/>
          <w:spacing w:val="-10"/>
          <w:sz w:val="18"/>
          <w:szCs w:val="18"/>
        </w:rPr>
        <w:t xml:space="preserve">         </w:t>
      </w:r>
      <w:r w:rsidR="00C11AFA" w:rsidRPr="00A635D2">
        <w:rPr>
          <w:rFonts w:ascii="Century" w:hAnsi="Century" w:cstheme="minorHAnsi"/>
          <w:b/>
          <w:color w:val="000000"/>
          <w:spacing w:val="-10"/>
          <w:sz w:val="20"/>
          <w:szCs w:val="20"/>
        </w:rPr>
        <w:t>Administrator danych osobowych</w:t>
      </w:r>
    </w:p>
    <w:p w14:paraId="60B8DF8D" w14:textId="77777777" w:rsidR="00C11AFA" w:rsidRPr="00A635D2" w:rsidRDefault="00C11AFA" w:rsidP="00C11AFA">
      <w:pPr>
        <w:spacing w:before="180" w:line="276" w:lineRule="auto"/>
        <w:ind w:left="1080" w:right="504"/>
        <w:jc w:val="both"/>
        <w:rPr>
          <w:rFonts w:ascii="Century" w:hAnsi="Century" w:cstheme="minorHAnsi"/>
          <w:color w:val="000000"/>
          <w:spacing w:val="27"/>
          <w:sz w:val="20"/>
          <w:szCs w:val="20"/>
        </w:rPr>
      </w:pPr>
      <w:r w:rsidRPr="008A4F0D">
        <w:rPr>
          <w:rFonts w:ascii="Century" w:hAnsi="Century" w:cstheme="minorHAnsi"/>
          <w:color w:val="000000"/>
          <w:spacing w:val="-3"/>
          <w:sz w:val="20"/>
          <w:szCs w:val="20"/>
        </w:rPr>
        <w:t xml:space="preserve">Samodzielny Publiczny Kliniczny Szpital Okulistyczny  z siedzibą w Warszawie ul.  </w:t>
      </w:r>
      <w:r w:rsidRPr="00A635D2">
        <w:rPr>
          <w:rFonts w:ascii="Century" w:hAnsi="Century" w:cstheme="minorHAnsi"/>
          <w:color w:val="000000"/>
          <w:spacing w:val="-3"/>
          <w:sz w:val="20"/>
          <w:szCs w:val="20"/>
        </w:rPr>
        <w:t xml:space="preserve">Sierakowskiego 13, </w:t>
      </w:r>
      <w:r w:rsidRPr="008A4F0D">
        <w:rPr>
          <w:rFonts w:ascii="Century" w:hAnsi="Century" w:cstheme="minorHAnsi"/>
          <w:color w:val="000000"/>
          <w:spacing w:val="-3"/>
          <w:sz w:val="20"/>
          <w:szCs w:val="20"/>
        </w:rPr>
        <w:t xml:space="preserve">03-709 </w:t>
      </w:r>
      <w:r w:rsidRPr="00A635D2">
        <w:rPr>
          <w:rFonts w:ascii="Century" w:hAnsi="Century" w:cstheme="minorHAnsi"/>
          <w:color w:val="000000"/>
          <w:spacing w:val="-3"/>
          <w:sz w:val="20"/>
          <w:szCs w:val="20"/>
        </w:rPr>
        <w:t xml:space="preserve">Warszawa,  działający tymczasowo pod adresem : </w:t>
      </w:r>
      <w:bookmarkStart w:id="230" w:name="_Hlk63768324"/>
      <w:r w:rsidRPr="00A635D2">
        <w:rPr>
          <w:rFonts w:ascii="Century" w:hAnsi="Century" w:cstheme="minorHAnsi"/>
          <w:color w:val="000000"/>
          <w:spacing w:val="-3"/>
          <w:sz w:val="20"/>
          <w:szCs w:val="20"/>
        </w:rPr>
        <w:t>ul. Marszałkowska 2</w:t>
      </w:r>
      <w:r>
        <w:rPr>
          <w:rFonts w:ascii="Century" w:hAnsi="Century" w:cstheme="minorHAnsi"/>
          <w:color w:val="000000"/>
          <w:spacing w:val="-3"/>
          <w:sz w:val="20"/>
          <w:szCs w:val="20"/>
        </w:rPr>
        <w:t>4</w:t>
      </w:r>
      <w:r w:rsidRPr="00A635D2">
        <w:rPr>
          <w:rFonts w:ascii="Century" w:hAnsi="Century" w:cstheme="minorHAnsi"/>
          <w:color w:val="000000"/>
          <w:spacing w:val="-3"/>
          <w:sz w:val="20"/>
          <w:szCs w:val="20"/>
        </w:rPr>
        <w:t>/2</w:t>
      </w:r>
      <w:r>
        <w:rPr>
          <w:rFonts w:ascii="Century" w:hAnsi="Century" w:cstheme="minorHAnsi"/>
          <w:color w:val="000000"/>
          <w:spacing w:val="-3"/>
          <w:sz w:val="20"/>
          <w:szCs w:val="20"/>
        </w:rPr>
        <w:t>6</w:t>
      </w:r>
      <w:r w:rsidRPr="00A635D2">
        <w:rPr>
          <w:rFonts w:ascii="Century" w:hAnsi="Century" w:cstheme="minorHAnsi"/>
          <w:color w:val="000000"/>
          <w:spacing w:val="-3"/>
          <w:sz w:val="20"/>
          <w:szCs w:val="20"/>
        </w:rPr>
        <w:t xml:space="preserve">  </w:t>
      </w:r>
      <w:bookmarkStart w:id="231" w:name="_Hlk63945249"/>
      <w:r w:rsidRPr="008A4F0D">
        <w:rPr>
          <w:rFonts w:ascii="Century" w:hAnsi="Century" w:cstheme="minorHAnsi"/>
          <w:color w:val="000000"/>
          <w:spacing w:val="-3"/>
          <w:sz w:val="20"/>
          <w:szCs w:val="20"/>
        </w:rPr>
        <w:t xml:space="preserve">00-576 </w:t>
      </w:r>
      <w:r w:rsidRPr="00A635D2">
        <w:rPr>
          <w:rFonts w:ascii="Century" w:hAnsi="Century" w:cstheme="minorHAnsi"/>
          <w:color w:val="000000"/>
          <w:spacing w:val="-3"/>
          <w:sz w:val="20"/>
          <w:szCs w:val="20"/>
        </w:rPr>
        <w:t xml:space="preserve">Warszawa  </w:t>
      </w:r>
      <w:bookmarkEnd w:id="230"/>
      <w:bookmarkEnd w:id="231"/>
      <w:r w:rsidRPr="00A635D2">
        <w:rPr>
          <w:rFonts w:ascii="Century" w:hAnsi="Century" w:cstheme="minorHAnsi"/>
          <w:color w:val="000000"/>
          <w:spacing w:val="-3"/>
          <w:sz w:val="20"/>
          <w:szCs w:val="20"/>
        </w:rPr>
        <w:t xml:space="preserve">- </w:t>
      </w:r>
      <w:r w:rsidRPr="001B113E">
        <w:rPr>
          <w:rFonts w:ascii="Century" w:hAnsi="Century" w:cstheme="minorHAnsi"/>
          <w:color w:val="000000"/>
          <w:spacing w:val="-3"/>
          <w:sz w:val="20"/>
          <w:szCs w:val="20"/>
        </w:rPr>
        <w:t>tel.</w:t>
      </w:r>
      <w:r>
        <w:rPr>
          <w:rFonts w:ascii="Century" w:hAnsi="Century" w:cstheme="minorHAnsi"/>
          <w:color w:val="000000"/>
          <w:spacing w:val="-3"/>
          <w:sz w:val="20"/>
          <w:szCs w:val="20"/>
        </w:rPr>
        <w:t xml:space="preserve"> 22 511 62 00</w:t>
      </w:r>
      <w:r w:rsidRPr="001B113E">
        <w:rPr>
          <w:rFonts w:ascii="Century" w:hAnsi="Century" w:cstheme="minorHAnsi"/>
          <w:color w:val="000000"/>
          <w:spacing w:val="-3"/>
          <w:sz w:val="20"/>
          <w:szCs w:val="20"/>
        </w:rPr>
        <w:t>,</w:t>
      </w:r>
      <w:r w:rsidRPr="00A635D2">
        <w:rPr>
          <w:rFonts w:ascii="Century" w:hAnsi="Century" w:cstheme="minorHAnsi"/>
          <w:color w:val="000000"/>
          <w:spacing w:val="-3"/>
          <w:sz w:val="20"/>
          <w:szCs w:val="20"/>
        </w:rPr>
        <w:t xml:space="preserve"> informuje, że jest Administratorem </w:t>
      </w:r>
      <w:r w:rsidRPr="00A635D2">
        <w:rPr>
          <w:rFonts w:ascii="Century" w:hAnsi="Century" w:cstheme="minorHAnsi"/>
          <w:color w:val="000000"/>
          <w:sz w:val="20"/>
          <w:szCs w:val="20"/>
        </w:rPr>
        <w:t>Pani/Pana danych osobowych.</w:t>
      </w:r>
    </w:p>
    <w:p w14:paraId="2F6516B7" w14:textId="77777777" w:rsidR="00C11AFA" w:rsidRPr="00A635D2" w:rsidRDefault="00C11AFA" w:rsidP="00C11AFA">
      <w:pPr>
        <w:tabs>
          <w:tab w:val="right" w:pos="3542"/>
        </w:tabs>
        <w:spacing w:before="216" w:after="240" w:line="276" w:lineRule="auto"/>
        <w:ind w:left="504"/>
        <w:rPr>
          <w:rFonts w:ascii="Century" w:hAnsi="Century" w:cstheme="minorHAnsi"/>
          <w:b/>
          <w:color w:val="000000"/>
          <w:spacing w:val="-40"/>
          <w:sz w:val="20"/>
          <w:szCs w:val="20"/>
        </w:rPr>
      </w:pPr>
      <w:r w:rsidRPr="008A4F0D">
        <w:rPr>
          <w:rFonts w:ascii="Century" w:hAnsi="Century" w:cstheme="minorHAnsi"/>
          <w:b/>
          <w:color w:val="000000"/>
          <w:spacing w:val="-40"/>
          <w:sz w:val="20"/>
          <w:szCs w:val="20"/>
        </w:rPr>
        <w:t xml:space="preserve">     </w:t>
      </w:r>
      <w:r w:rsidRPr="00A635D2">
        <w:rPr>
          <w:rFonts w:ascii="Century" w:hAnsi="Century" w:cstheme="minorHAnsi"/>
          <w:b/>
          <w:color w:val="000000"/>
          <w:spacing w:val="-40"/>
          <w:sz w:val="20"/>
          <w:szCs w:val="20"/>
        </w:rPr>
        <w:t>I</w:t>
      </w:r>
      <w:r w:rsidRPr="00A635D2">
        <w:rPr>
          <w:rFonts w:ascii="Century" w:hAnsi="Century" w:cstheme="minorHAnsi"/>
          <w:b/>
          <w:color w:val="000000"/>
          <w:spacing w:val="-8"/>
          <w:sz w:val="20"/>
          <w:szCs w:val="20"/>
        </w:rPr>
        <w:t>II       Inspektor Ochrony Danych</w:t>
      </w:r>
    </w:p>
    <w:p w14:paraId="542532EF" w14:textId="77777777" w:rsidR="00C11AFA" w:rsidRPr="00A635D2" w:rsidRDefault="00C11AFA" w:rsidP="00C11AFA">
      <w:pPr>
        <w:spacing w:line="276" w:lineRule="auto"/>
        <w:ind w:left="1080" w:right="504"/>
        <w:jc w:val="both"/>
        <w:rPr>
          <w:rFonts w:ascii="Century" w:hAnsi="Century" w:cstheme="minorHAnsi"/>
          <w:color w:val="000000"/>
          <w:spacing w:val="-2"/>
          <w:sz w:val="20"/>
          <w:szCs w:val="20"/>
        </w:rPr>
      </w:pPr>
      <w:r w:rsidRPr="00A635D2">
        <w:rPr>
          <w:rFonts w:ascii="Century" w:hAnsi="Century" w:cstheme="minorHAnsi"/>
          <w:color w:val="000000"/>
          <w:spacing w:val="1"/>
          <w:sz w:val="20"/>
          <w:szCs w:val="20"/>
        </w:rPr>
        <w:t xml:space="preserve">Administrator wyznaczył Inspektora Ochrony Danych, z którym może Pani/Pan skontaktować się </w:t>
      </w:r>
      <w:r w:rsidRPr="00A635D2">
        <w:rPr>
          <w:rFonts w:ascii="Century" w:hAnsi="Century" w:cstheme="minorHAnsi"/>
          <w:color w:val="000000"/>
          <w:spacing w:val="5"/>
          <w:sz w:val="20"/>
          <w:szCs w:val="20"/>
        </w:rPr>
        <w:t xml:space="preserve">w sprawach ochrony swoich danych osobowych i realizacji swoich praw za pomocą adresu </w:t>
      </w:r>
      <w:hyperlink r:id="rId12" w:history="1">
        <w:r w:rsidRPr="00A635D2">
          <w:rPr>
            <w:rFonts w:ascii="Century" w:hAnsi="Century" w:cstheme="minorHAnsi"/>
            <w:color w:val="000000" w:themeColor="text1"/>
            <w:spacing w:val="-2"/>
            <w:sz w:val="20"/>
            <w:szCs w:val="20"/>
          </w:rPr>
          <w:t xml:space="preserve">e-mail: </w:t>
        </w:r>
      </w:hyperlink>
      <w:r>
        <w:rPr>
          <w:rFonts w:ascii="Century" w:hAnsi="Century" w:cstheme="minorHAnsi"/>
          <w:color w:val="000000" w:themeColor="text1"/>
          <w:spacing w:val="-2"/>
          <w:sz w:val="20"/>
          <w:szCs w:val="20"/>
        </w:rPr>
        <w:t>kjastrzebski@spkso.waw.pl</w:t>
      </w:r>
      <w:r w:rsidRPr="00A635D2">
        <w:rPr>
          <w:rFonts w:ascii="Century" w:hAnsi="Century" w:cstheme="minorHAnsi"/>
          <w:b/>
          <w:color w:val="000000" w:themeColor="text1"/>
          <w:spacing w:val="-2"/>
          <w:sz w:val="20"/>
          <w:szCs w:val="20"/>
        </w:rPr>
        <w:t xml:space="preserve"> </w:t>
      </w:r>
      <w:r w:rsidRPr="00A635D2">
        <w:rPr>
          <w:rFonts w:ascii="Century" w:hAnsi="Century" w:cstheme="minorHAnsi"/>
          <w:color w:val="000000" w:themeColor="text1"/>
          <w:spacing w:val="-2"/>
          <w:sz w:val="20"/>
          <w:szCs w:val="20"/>
        </w:rPr>
        <w:t xml:space="preserve">lub </w:t>
      </w:r>
      <w:r w:rsidRPr="00A635D2">
        <w:rPr>
          <w:rFonts w:ascii="Century" w:hAnsi="Century" w:cstheme="minorHAnsi"/>
          <w:color w:val="000000"/>
          <w:spacing w:val="-2"/>
          <w:sz w:val="20"/>
          <w:szCs w:val="20"/>
        </w:rPr>
        <w:t xml:space="preserve">numeru telefonu: </w:t>
      </w:r>
      <w:r>
        <w:rPr>
          <w:rFonts w:ascii="Century" w:hAnsi="Century" w:cstheme="minorHAnsi"/>
          <w:color w:val="000000"/>
          <w:spacing w:val="-2"/>
          <w:sz w:val="20"/>
          <w:szCs w:val="20"/>
        </w:rPr>
        <w:t>510 037 505</w:t>
      </w:r>
    </w:p>
    <w:p w14:paraId="321FED77" w14:textId="77777777" w:rsidR="00C11AFA" w:rsidRPr="00A635D2" w:rsidRDefault="00C11AFA" w:rsidP="00C11AFA">
      <w:pPr>
        <w:spacing w:line="276" w:lineRule="auto"/>
        <w:ind w:left="1080" w:right="504"/>
        <w:jc w:val="both"/>
        <w:rPr>
          <w:rFonts w:ascii="Century" w:hAnsi="Century" w:cstheme="minorHAnsi"/>
          <w:color w:val="000000"/>
          <w:spacing w:val="-3"/>
          <w:sz w:val="20"/>
          <w:szCs w:val="20"/>
        </w:rPr>
      </w:pPr>
      <w:r w:rsidRPr="008A4F0D">
        <w:rPr>
          <w:rFonts w:ascii="Century" w:hAnsi="Century" w:cstheme="minorHAnsi"/>
          <w:color w:val="000000"/>
          <w:spacing w:val="-2"/>
          <w:sz w:val="20"/>
          <w:szCs w:val="20"/>
        </w:rPr>
        <w:t>l</w:t>
      </w:r>
      <w:r w:rsidRPr="00A635D2">
        <w:rPr>
          <w:rFonts w:ascii="Century" w:hAnsi="Century" w:cstheme="minorHAnsi"/>
          <w:color w:val="000000"/>
          <w:spacing w:val="-2"/>
          <w:sz w:val="20"/>
          <w:szCs w:val="20"/>
        </w:rPr>
        <w:t xml:space="preserve">ub pisemnie na adres tymczasowego działania </w:t>
      </w:r>
      <w:r w:rsidRPr="00A635D2">
        <w:rPr>
          <w:rFonts w:ascii="Century" w:hAnsi="Century" w:cstheme="minorHAnsi"/>
          <w:color w:val="000000"/>
          <w:sz w:val="20"/>
          <w:szCs w:val="20"/>
        </w:rPr>
        <w:t xml:space="preserve">Administratora : </w:t>
      </w:r>
      <w:r>
        <w:rPr>
          <w:rFonts w:ascii="Century" w:hAnsi="Century" w:cstheme="minorHAnsi"/>
          <w:color w:val="000000"/>
          <w:spacing w:val="-3"/>
          <w:sz w:val="20"/>
          <w:szCs w:val="20"/>
        </w:rPr>
        <w:t>ul. Marszałkowska 24/26</w:t>
      </w:r>
      <w:r w:rsidRPr="00A635D2">
        <w:rPr>
          <w:rFonts w:ascii="Century" w:hAnsi="Century" w:cstheme="minorHAnsi"/>
          <w:color w:val="000000"/>
          <w:spacing w:val="-3"/>
          <w:sz w:val="20"/>
          <w:szCs w:val="20"/>
        </w:rPr>
        <w:t xml:space="preserve"> </w:t>
      </w:r>
      <w:r w:rsidRPr="008A4F0D">
        <w:rPr>
          <w:rFonts w:ascii="Century" w:hAnsi="Century" w:cstheme="minorHAnsi"/>
          <w:color w:val="000000"/>
          <w:spacing w:val="-3"/>
          <w:sz w:val="20"/>
          <w:szCs w:val="20"/>
        </w:rPr>
        <w:t>00-576 Warszawa.</w:t>
      </w:r>
    </w:p>
    <w:p w14:paraId="0DE5C4A0" w14:textId="77777777" w:rsidR="00C11AFA" w:rsidRPr="00A635D2" w:rsidRDefault="00C11AFA" w:rsidP="00C11AFA">
      <w:pPr>
        <w:spacing w:line="276" w:lineRule="auto"/>
        <w:ind w:left="1080" w:right="504"/>
        <w:jc w:val="both"/>
        <w:rPr>
          <w:rFonts w:ascii="Century" w:hAnsi="Century" w:cstheme="minorHAnsi"/>
          <w:color w:val="000000"/>
          <w:spacing w:val="-3"/>
          <w:sz w:val="18"/>
          <w:szCs w:val="18"/>
        </w:rPr>
      </w:pPr>
    </w:p>
    <w:p w14:paraId="42B4F229" w14:textId="77777777" w:rsidR="00C11AFA" w:rsidRPr="00A635D2" w:rsidRDefault="00C11AFA" w:rsidP="00C11AFA">
      <w:pPr>
        <w:spacing w:line="276" w:lineRule="auto"/>
        <w:ind w:right="504"/>
        <w:jc w:val="both"/>
        <w:rPr>
          <w:rFonts w:ascii="Century" w:hAnsi="Century" w:cstheme="minorHAnsi"/>
          <w:b/>
          <w:color w:val="000000"/>
          <w:sz w:val="20"/>
          <w:szCs w:val="20"/>
        </w:rPr>
      </w:pPr>
      <w:r w:rsidRPr="00A635D2">
        <w:rPr>
          <w:rFonts w:ascii="Century" w:hAnsi="Century" w:cstheme="minorHAnsi"/>
          <w:color w:val="000000"/>
          <w:spacing w:val="-3"/>
          <w:sz w:val="18"/>
          <w:szCs w:val="18"/>
        </w:rPr>
        <w:t xml:space="preserve">         </w:t>
      </w:r>
      <w:r>
        <w:rPr>
          <w:rFonts w:ascii="Century" w:hAnsi="Century" w:cstheme="minorHAnsi"/>
          <w:color w:val="000000"/>
          <w:spacing w:val="-3"/>
          <w:sz w:val="18"/>
          <w:szCs w:val="18"/>
        </w:rPr>
        <w:t xml:space="preserve">  </w:t>
      </w:r>
      <w:r w:rsidRPr="00A635D2">
        <w:rPr>
          <w:rFonts w:ascii="Century" w:hAnsi="Century" w:cstheme="minorHAnsi"/>
          <w:b/>
          <w:color w:val="000000"/>
          <w:sz w:val="18"/>
          <w:szCs w:val="18"/>
        </w:rPr>
        <w:t xml:space="preserve">III.      </w:t>
      </w:r>
      <w:r w:rsidRPr="00A635D2">
        <w:rPr>
          <w:rFonts w:ascii="Century" w:hAnsi="Century" w:cstheme="minorHAnsi"/>
          <w:b/>
          <w:color w:val="000000"/>
          <w:spacing w:val="-10"/>
          <w:sz w:val="20"/>
          <w:szCs w:val="20"/>
        </w:rPr>
        <w:t>Cele i podstawy przetwarzania</w:t>
      </w:r>
    </w:p>
    <w:p w14:paraId="32BAE60A" w14:textId="77777777" w:rsidR="00C11AFA" w:rsidRPr="00A635D2" w:rsidRDefault="00C11AFA" w:rsidP="00C11AFA">
      <w:pPr>
        <w:spacing w:before="144" w:line="276" w:lineRule="auto"/>
        <w:ind w:left="1080"/>
        <w:rPr>
          <w:rFonts w:ascii="Century" w:hAnsi="Century" w:cstheme="minorHAnsi"/>
          <w:color w:val="000000"/>
          <w:sz w:val="20"/>
          <w:szCs w:val="20"/>
        </w:rPr>
      </w:pPr>
      <w:r w:rsidRPr="008A4F0D">
        <w:rPr>
          <w:rFonts w:ascii="Century" w:hAnsi="Century" w:cstheme="minorHAnsi"/>
          <w:color w:val="000000"/>
          <w:sz w:val="20"/>
          <w:szCs w:val="20"/>
        </w:rPr>
        <w:t xml:space="preserve">  </w:t>
      </w:r>
      <w:r w:rsidRPr="00A635D2">
        <w:rPr>
          <w:rFonts w:ascii="Century" w:hAnsi="Century" w:cstheme="minorHAnsi"/>
          <w:color w:val="000000"/>
          <w:sz w:val="20"/>
          <w:szCs w:val="20"/>
        </w:rPr>
        <w:t>Przetwarzanie Pani/Pana danych osobowych ma na celu:</w:t>
      </w:r>
    </w:p>
    <w:p w14:paraId="4717CAA0" w14:textId="77777777" w:rsidR="00C11AFA" w:rsidRPr="00A635D2" w:rsidRDefault="00C11AFA" w:rsidP="00C11AFA">
      <w:pPr>
        <w:numPr>
          <w:ilvl w:val="0"/>
          <w:numId w:val="21"/>
        </w:numPr>
        <w:tabs>
          <w:tab w:val="decimal" w:pos="1440"/>
        </w:tabs>
        <w:spacing w:line="276" w:lineRule="auto"/>
        <w:ind w:left="1440" w:right="504" w:hanging="360"/>
        <w:jc w:val="both"/>
        <w:rPr>
          <w:rFonts w:ascii="Century" w:hAnsi="Century" w:cstheme="minorHAnsi"/>
          <w:color w:val="000000"/>
          <w:spacing w:val="2"/>
          <w:sz w:val="20"/>
          <w:szCs w:val="20"/>
        </w:rPr>
      </w:pPr>
      <w:r w:rsidRPr="00A635D2">
        <w:rPr>
          <w:rFonts w:ascii="Century" w:hAnsi="Century" w:cstheme="minorHAnsi"/>
          <w:color w:val="000000"/>
          <w:spacing w:val="2"/>
          <w:sz w:val="20"/>
          <w:szCs w:val="20"/>
        </w:rPr>
        <w:t xml:space="preserve">przeprowadzenie i rozstrzygnięcie postępowania o udzielenie zamówienia publicznego, </w:t>
      </w:r>
      <w:r w:rsidRPr="00A635D2">
        <w:rPr>
          <w:rFonts w:ascii="Century" w:hAnsi="Century" w:cstheme="minorHAnsi"/>
          <w:color w:val="000000"/>
          <w:spacing w:val="-1"/>
          <w:sz w:val="20"/>
          <w:szCs w:val="20"/>
        </w:rPr>
        <w:t xml:space="preserve">którego przedmiotem jest </w:t>
      </w:r>
      <w:r w:rsidRPr="002B0A95">
        <w:rPr>
          <w:rFonts w:ascii="Century" w:hAnsi="Century" w:cstheme="minorHAnsi"/>
          <w:bCs/>
          <w:color w:val="000000"/>
          <w:spacing w:val="-1"/>
          <w:sz w:val="20"/>
          <w:szCs w:val="20"/>
        </w:rPr>
        <w:t>sukcesywna dostawa materiałów biurowych, zwanego dalej „zamówieniem pu</w:t>
      </w:r>
      <w:r w:rsidRPr="00A635D2">
        <w:rPr>
          <w:rFonts w:ascii="Century" w:hAnsi="Century" w:cstheme="minorHAnsi"/>
          <w:color w:val="000000"/>
          <w:spacing w:val="-1"/>
          <w:sz w:val="20"/>
          <w:szCs w:val="20"/>
        </w:rPr>
        <w:t xml:space="preserve">blicznym" — podstawa </w:t>
      </w:r>
      <w:r w:rsidRPr="008A4F0D">
        <w:rPr>
          <w:rFonts w:ascii="Century" w:hAnsi="Century" w:cstheme="minorHAnsi"/>
          <w:color w:val="000000"/>
          <w:spacing w:val="-1"/>
          <w:sz w:val="20"/>
          <w:szCs w:val="20"/>
        </w:rPr>
        <w:t xml:space="preserve">z art. 6 </w:t>
      </w:r>
      <w:r w:rsidRPr="00A635D2">
        <w:rPr>
          <w:rFonts w:ascii="Century" w:hAnsi="Century" w:cstheme="minorHAnsi"/>
          <w:color w:val="000000"/>
          <w:spacing w:val="-1"/>
          <w:sz w:val="20"/>
          <w:szCs w:val="20"/>
        </w:rPr>
        <w:t xml:space="preserve">ust. 1 lit. </w:t>
      </w:r>
      <w:r w:rsidRPr="008A4F0D">
        <w:rPr>
          <w:rFonts w:ascii="Century" w:hAnsi="Century" w:cstheme="minorHAnsi"/>
          <w:color w:val="000000"/>
          <w:spacing w:val="-1"/>
          <w:sz w:val="20"/>
          <w:szCs w:val="20"/>
        </w:rPr>
        <w:t>c</w:t>
      </w:r>
      <w:r w:rsidRPr="00A635D2">
        <w:rPr>
          <w:rFonts w:ascii="Century" w:hAnsi="Century" w:cstheme="minorHAnsi"/>
          <w:color w:val="000000"/>
          <w:spacing w:val="-1"/>
          <w:sz w:val="20"/>
          <w:szCs w:val="20"/>
        </w:rPr>
        <w:t xml:space="preserve"> RODO — dotyczy </w:t>
      </w:r>
      <w:r w:rsidRPr="00A635D2">
        <w:rPr>
          <w:rFonts w:ascii="Century" w:hAnsi="Century" w:cstheme="minorHAnsi"/>
          <w:color w:val="000000"/>
          <w:sz w:val="20"/>
          <w:szCs w:val="20"/>
        </w:rPr>
        <w:t>osób wskazanych w pkt IV lit. b.</w:t>
      </w:r>
    </w:p>
    <w:p w14:paraId="76C5306B" w14:textId="77777777" w:rsidR="00C11AFA" w:rsidRPr="00A635D2" w:rsidRDefault="00C11AFA" w:rsidP="00C11AFA">
      <w:pPr>
        <w:numPr>
          <w:ilvl w:val="0"/>
          <w:numId w:val="21"/>
        </w:numPr>
        <w:tabs>
          <w:tab w:val="decimal" w:pos="1440"/>
          <w:tab w:val="left" w:pos="8078"/>
        </w:tabs>
        <w:spacing w:after="216" w:line="276" w:lineRule="auto"/>
        <w:ind w:left="1440" w:right="504" w:hanging="360"/>
        <w:jc w:val="both"/>
        <w:rPr>
          <w:rFonts w:ascii="Century" w:hAnsi="Century" w:cstheme="minorHAnsi"/>
          <w:color w:val="000000"/>
          <w:spacing w:val="1"/>
          <w:sz w:val="20"/>
          <w:szCs w:val="20"/>
        </w:rPr>
      </w:pPr>
      <w:r w:rsidRPr="00A635D2">
        <w:rPr>
          <w:rFonts w:ascii="Century" w:hAnsi="Century" w:cstheme="minorHAnsi"/>
          <w:color w:val="000000"/>
          <w:spacing w:val="1"/>
          <w:sz w:val="20"/>
          <w:szCs w:val="20"/>
        </w:rPr>
        <w:t xml:space="preserve">wykonanie postanowień umowy w sprawie zamówienia publicznego zawartej pomiędzy </w:t>
      </w:r>
      <w:r w:rsidRPr="00A635D2">
        <w:rPr>
          <w:rFonts w:ascii="Century" w:hAnsi="Century" w:cstheme="minorHAnsi"/>
          <w:color w:val="000000"/>
          <w:spacing w:val="7"/>
          <w:sz w:val="20"/>
          <w:szCs w:val="20"/>
        </w:rPr>
        <w:t xml:space="preserve">Administratorem a wykonawcą — podstawa z art. 6 ust. 1 lit. f RODO </w:t>
      </w:r>
      <w:r w:rsidRPr="00A635D2">
        <w:rPr>
          <w:rFonts w:ascii="Century" w:hAnsi="Century" w:cstheme="minorHAnsi"/>
          <w:color w:val="000000"/>
          <w:spacing w:val="2"/>
          <w:sz w:val="20"/>
          <w:szCs w:val="20"/>
        </w:rPr>
        <w:t xml:space="preserve">dotyczy osób </w:t>
      </w:r>
      <w:r w:rsidRPr="00A635D2">
        <w:rPr>
          <w:rFonts w:ascii="Century" w:hAnsi="Century" w:cstheme="minorHAnsi"/>
          <w:color w:val="000000"/>
          <w:sz w:val="20"/>
          <w:szCs w:val="20"/>
        </w:rPr>
        <w:t>wskazanych do kontaktu w celu realizacji umowy, o których mowa w pkt IV lit. a.</w:t>
      </w:r>
    </w:p>
    <w:p w14:paraId="70C4A8D2" w14:textId="05DF5FFA" w:rsidR="007777A7" w:rsidRPr="00DD209D" w:rsidRDefault="007777A7" w:rsidP="00C11AFA">
      <w:pPr>
        <w:spacing w:before="144" w:line="276" w:lineRule="auto"/>
        <w:ind w:firstLine="708"/>
        <w:rPr>
          <w:rFonts w:ascii="Century" w:hAnsi="Century"/>
          <w:b/>
          <w:bCs/>
          <w:sz w:val="18"/>
          <w:szCs w:val="18"/>
        </w:rPr>
      </w:pPr>
      <w:r w:rsidRPr="008A4F0D">
        <w:rPr>
          <w:rFonts w:ascii="Century" w:hAnsi="Century"/>
          <w:b/>
          <w:bCs/>
          <w:w w:val="95"/>
          <w:sz w:val="20"/>
          <w:szCs w:val="20"/>
        </w:rPr>
        <w:t>IV</w:t>
      </w:r>
      <w:r>
        <w:rPr>
          <w:rFonts w:ascii="Century" w:hAnsi="Century"/>
          <w:b/>
          <w:bCs/>
          <w:w w:val="95"/>
          <w:sz w:val="18"/>
          <w:szCs w:val="18"/>
        </w:rPr>
        <w:t>.</w:t>
      </w:r>
      <w:r w:rsidRPr="00DD209D">
        <w:rPr>
          <w:rFonts w:ascii="Century" w:hAnsi="Century"/>
          <w:b/>
          <w:bCs/>
          <w:spacing w:val="119"/>
          <w:sz w:val="18"/>
          <w:szCs w:val="18"/>
        </w:rPr>
        <w:t xml:space="preserve"> </w:t>
      </w:r>
      <w:r w:rsidRPr="008A4F0D">
        <w:rPr>
          <w:rFonts w:ascii="Century" w:hAnsi="Century"/>
          <w:b/>
          <w:bCs/>
          <w:w w:val="95"/>
          <w:sz w:val="20"/>
          <w:szCs w:val="20"/>
        </w:rPr>
        <w:t>Kategorie</w:t>
      </w:r>
      <w:r w:rsidRPr="008A4F0D">
        <w:rPr>
          <w:rFonts w:ascii="Century" w:hAnsi="Century"/>
          <w:b/>
          <w:bCs/>
          <w:spacing w:val="-5"/>
          <w:w w:val="95"/>
          <w:sz w:val="20"/>
          <w:szCs w:val="20"/>
        </w:rPr>
        <w:t xml:space="preserve"> </w:t>
      </w:r>
      <w:r w:rsidRPr="008A4F0D">
        <w:rPr>
          <w:rFonts w:ascii="Century" w:hAnsi="Century"/>
          <w:b/>
          <w:bCs/>
          <w:w w:val="95"/>
          <w:sz w:val="20"/>
          <w:szCs w:val="20"/>
        </w:rPr>
        <w:t>Pani/Pana</w:t>
      </w:r>
      <w:r w:rsidRPr="008A4F0D">
        <w:rPr>
          <w:rFonts w:ascii="Century" w:hAnsi="Century"/>
          <w:b/>
          <w:bCs/>
          <w:spacing w:val="-9"/>
          <w:w w:val="95"/>
          <w:sz w:val="20"/>
          <w:szCs w:val="20"/>
        </w:rPr>
        <w:t xml:space="preserve"> </w:t>
      </w:r>
      <w:r w:rsidRPr="008A4F0D">
        <w:rPr>
          <w:rFonts w:ascii="Century" w:hAnsi="Century"/>
          <w:b/>
          <w:bCs/>
          <w:w w:val="95"/>
          <w:sz w:val="20"/>
          <w:szCs w:val="20"/>
        </w:rPr>
        <w:t>danych,</w:t>
      </w:r>
      <w:r w:rsidRPr="008A4F0D">
        <w:rPr>
          <w:rFonts w:ascii="Century" w:hAnsi="Century"/>
          <w:b/>
          <w:bCs/>
          <w:spacing w:val="-11"/>
          <w:w w:val="95"/>
          <w:sz w:val="20"/>
          <w:szCs w:val="20"/>
        </w:rPr>
        <w:t xml:space="preserve"> które</w:t>
      </w:r>
      <w:r w:rsidRPr="008A4F0D">
        <w:rPr>
          <w:rFonts w:ascii="Century" w:hAnsi="Century"/>
          <w:b/>
          <w:bCs/>
          <w:spacing w:val="-14"/>
          <w:w w:val="95"/>
          <w:sz w:val="20"/>
          <w:szCs w:val="20"/>
        </w:rPr>
        <w:t xml:space="preserve"> </w:t>
      </w:r>
      <w:r w:rsidRPr="008A4F0D">
        <w:rPr>
          <w:rFonts w:ascii="Century" w:hAnsi="Century"/>
          <w:b/>
          <w:bCs/>
          <w:w w:val="95"/>
          <w:sz w:val="20"/>
          <w:szCs w:val="20"/>
        </w:rPr>
        <w:t>przetwarzamy:</w:t>
      </w:r>
    </w:p>
    <w:p w14:paraId="438D7B06" w14:textId="77777777" w:rsidR="007777A7" w:rsidRPr="00A635D2" w:rsidRDefault="007777A7" w:rsidP="007777A7">
      <w:pPr>
        <w:spacing w:line="276" w:lineRule="auto"/>
        <w:ind w:left="1080"/>
        <w:jc w:val="both"/>
        <w:rPr>
          <w:rFonts w:ascii="Century" w:hAnsi="Century" w:cstheme="minorHAnsi"/>
          <w:color w:val="000000"/>
          <w:sz w:val="20"/>
          <w:szCs w:val="20"/>
        </w:rPr>
      </w:pPr>
      <w:r w:rsidRPr="00A635D2">
        <w:rPr>
          <w:rFonts w:ascii="Century" w:hAnsi="Century" w:cstheme="minorHAnsi"/>
          <w:color w:val="000000"/>
          <w:sz w:val="20"/>
          <w:szCs w:val="20"/>
        </w:rPr>
        <w:lastRenderedPageBreak/>
        <w:t>Będziemy przetwarzać Pani/Pana:</w:t>
      </w:r>
      <w:r w:rsidRPr="008A4F0D">
        <w:rPr>
          <w:rStyle w:val="Odwoanieprzypisudolnego"/>
          <w:rFonts w:ascii="Century" w:hAnsi="Century" w:cstheme="minorHAnsi"/>
          <w:color w:val="000000"/>
          <w:szCs w:val="20"/>
        </w:rPr>
        <w:footnoteReference w:id="2"/>
      </w:r>
    </w:p>
    <w:p w14:paraId="25B55D0A" w14:textId="77777777" w:rsidR="007777A7" w:rsidRPr="00DD01CB" w:rsidRDefault="007777A7" w:rsidP="001541CA">
      <w:pPr>
        <w:numPr>
          <w:ilvl w:val="0"/>
          <w:numId w:val="22"/>
        </w:numPr>
        <w:tabs>
          <w:tab w:val="decimal" w:pos="1440"/>
        </w:tabs>
        <w:spacing w:line="276" w:lineRule="auto"/>
        <w:ind w:left="1440" w:right="504" w:hanging="360"/>
        <w:jc w:val="both"/>
        <w:rPr>
          <w:rFonts w:ascii="Century" w:hAnsi="Century" w:cstheme="minorHAnsi"/>
          <w:color w:val="000000"/>
          <w:spacing w:val="5"/>
          <w:sz w:val="20"/>
          <w:szCs w:val="20"/>
        </w:rPr>
      </w:pPr>
      <w:r w:rsidRPr="00A635D2">
        <w:rPr>
          <w:rFonts w:ascii="Century" w:hAnsi="Century" w:cstheme="minorHAnsi"/>
          <w:color w:val="000000"/>
          <w:spacing w:val="5"/>
          <w:sz w:val="20"/>
          <w:szCs w:val="20"/>
        </w:rPr>
        <w:t xml:space="preserve">imię i nazwisko, numer telefonu, adres e-mail — dotyczy osób wskazanych do kontaktu </w:t>
      </w:r>
      <w:r w:rsidRPr="00A635D2">
        <w:rPr>
          <w:rFonts w:ascii="Century" w:hAnsi="Century" w:cstheme="minorHAnsi"/>
          <w:color w:val="000000"/>
          <w:sz w:val="20"/>
          <w:szCs w:val="20"/>
        </w:rPr>
        <w:t>w ramach postępowania o udzielenie zamówienia publicznego lub na potrzeby wykonania umowy w sprawie zamówienia publicznego,</w:t>
      </w:r>
    </w:p>
    <w:p w14:paraId="39BF0387" w14:textId="77777777" w:rsidR="007777A7" w:rsidRPr="008A4F0D" w:rsidRDefault="007777A7" w:rsidP="001541CA">
      <w:pPr>
        <w:numPr>
          <w:ilvl w:val="0"/>
          <w:numId w:val="22"/>
        </w:numPr>
        <w:tabs>
          <w:tab w:val="decimal" w:pos="1440"/>
        </w:tabs>
        <w:spacing w:line="276" w:lineRule="auto"/>
        <w:ind w:left="1440" w:right="504" w:hanging="360"/>
        <w:jc w:val="both"/>
        <w:rPr>
          <w:rFonts w:ascii="Century" w:hAnsi="Century" w:cstheme="minorHAnsi"/>
          <w:color w:val="000000"/>
          <w:sz w:val="20"/>
          <w:szCs w:val="20"/>
        </w:rPr>
      </w:pPr>
      <w:r w:rsidRPr="00A635D2">
        <w:rPr>
          <w:rFonts w:ascii="Century" w:hAnsi="Century" w:cstheme="minorHAnsi"/>
          <w:color w:val="000000"/>
          <w:sz w:val="20"/>
          <w:szCs w:val="20"/>
        </w:rPr>
        <w:t xml:space="preserve">imię i nazwisko, numer telefonu, adres e-mail oraz dane indentyfikacyjne (np. numer NIP, </w:t>
      </w:r>
      <w:r w:rsidRPr="00A635D2">
        <w:rPr>
          <w:rFonts w:ascii="Century" w:hAnsi="Century" w:cstheme="minorHAnsi"/>
          <w:color w:val="000000"/>
          <w:spacing w:val="2"/>
          <w:sz w:val="20"/>
          <w:szCs w:val="20"/>
        </w:rPr>
        <w:t>PESEL, numer dowodu osobistego, data urodzenia — jeżeli</w:t>
      </w:r>
    </w:p>
    <w:p w14:paraId="77081E08" w14:textId="3D35E9C3" w:rsidR="007777A7" w:rsidRPr="00A635D2" w:rsidRDefault="007777A7" w:rsidP="007777A7">
      <w:pPr>
        <w:tabs>
          <w:tab w:val="decimal" w:pos="1440"/>
        </w:tabs>
        <w:spacing w:line="276" w:lineRule="auto"/>
        <w:ind w:left="1440" w:right="504"/>
        <w:jc w:val="both"/>
        <w:rPr>
          <w:rFonts w:ascii="Century" w:hAnsi="Century" w:cstheme="minorHAnsi"/>
          <w:color w:val="000000"/>
          <w:sz w:val="20"/>
          <w:szCs w:val="20"/>
        </w:rPr>
      </w:pPr>
      <w:r w:rsidRPr="00A635D2">
        <w:rPr>
          <w:rFonts w:ascii="Century" w:hAnsi="Century" w:cstheme="minorHAnsi"/>
          <w:color w:val="000000"/>
          <w:spacing w:val="2"/>
          <w:sz w:val="20"/>
          <w:szCs w:val="20"/>
        </w:rPr>
        <w:t xml:space="preserve">zostały przekazane przez </w:t>
      </w:r>
      <w:r w:rsidRPr="00A635D2">
        <w:rPr>
          <w:rFonts w:ascii="Century" w:hAnsi="Century" w:cstheme="minorHAnsi"/>
          <w:color w:val="000000"/>
          <w:sz w:val="20"/>
          <w:szCs w:val="20"/>
        </w:rPr>
        <w:t>uczestnika postępowania o udzielenie zamówienia publicznego) — dotyczy:</w:t>
      </w:r>
    </w:p>
    <w:p w14:paraId="0D750C39" w14:textId="77777777" w:rsidR="007777A7" w:rsidRPr="00DD01CB" w:rsidRDefault="007777A7" w:rsidP="007777A7">
      <w:pPr>
        <w:spacing w:line="276" w:lineRule="auto"/>
        <w:ind w:left="1368"/>
        <w:rPr>
          <w:rFonts w:ascii="Century" w:hAnsi="Century" w:cstheme="minorHAnsi"/>
          <w:color w:val="000000"/>
          <w:spacing w:val="1"/>
          <w:sz w:val="20"/>
          <w:szCs w:val="20"/>
        </w:rPr>
      </w:pPr>
      <w:r w:rsidRPr="00A635D2">
        <w:rPr>
          <w:rFonts w:ascii="Century" w:hAnsi="Century" w:cstheme="minorHAnsi"/>
          <w:color w:val="000000"/>
          <w:spacing w:val="1"/>
          <w:sz w:val="20"/>
          <w:szCs w:val="20"/>
        </w:rPr>
        <w:t>— osób uprawnionych do reprezentowania wykonawcy lub podwykonawców,</w:t>
      </w:r>
    </w:p>
    <w:p w14:paraId="0AE6AA8A" w14:textId="75503954" w:rsidR="007777A7" w:rsidRPr="00FB61A1" w:rsidRDefault="007777A7" w:rsidP="007777A7">
      <w:pPr>
        <w:spacing w:before="108" w:after="240" w:line="276" w:lineRule="auto"/>
        <w:ind w:left="578" w:right="505"/>
        <w:jc w:val="both"/>
        <w:rPr>
          <w:rFonts w:ascii="Century" w:hAnsi="Century" w:cstheme="minorHAnsi"/>
          <w:b/>
          <w:color w:val="000000"/>
          <w:sz w:val="14"/>
          <w:szCs w:val="14"/>
        </w:rPr>
      </w:pPr>
      <w:r w:rsidRPr="00A635D2">
        <w:rPr>
          <w:rFonts w:ascii="Century" w:hAnsi="Century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79C28B" wp14:editId="1D2910F6">
                <wp:simplePos x="0" y="0"/>
                <wp:positionH relativeFrom="column">
                  <wp:posOffset>3239135</wp:posOffset>
                </wp:positionH>
                <wp:positionV relativeFrom="paragraph">
                  <wp:posOffset>80010</wp:posOffset>
                </wp:positionV>
                <wp:extent cx="0" cy="20320"/>
                <wp:effectExtent l="0" t="0" r="38100" b="17780"/>
                <wp:wrapNone/>
                <wp:docPr id="2" name="Łącznik prosty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32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3BB9B3" id="Łącznik prosty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05pt,6.3pt" to="255.0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" strokeweight="1.25pt"/>
            </w:pict>
          </mc:Fallback>
        </mc:AlternateContent>
      </w:r>
      <w:r w:rsidRPr="00A635D2">
        <w:rPr>
          <w:rFonts w:ascii="Century" w:hAnsi="Century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4B7C6543" wp14:editId="7E45A882">
                <wp:simplePos x="0" y="0"/>
                <wp:positionH relativeFrom="margin">
                  <wp:align>left</wp:align>
                </wp:positionH>
                <wp:positionV relativeFrom="page">
                  <wp:posOffset>9850755</wp:posOffset>
                </wp:positionV>
                <wp:extent cx="45085" cy="45085"/>
                <wp:effectExtent l="0" t="0" r="12065" b="12065"/>
                <wp:wrapSquare wrapText="bothSides"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F8BFB1" w14:textId="77777777" w:rsidR="00366B38" w:rsidRDefault="00366B38" w:rsidP="007777A7">
                            <w:pPr>
                              <w:spacing w:line="266" w:lineRule="auto"/>
                              <w:rPr>
                                <w:rFonts w:ascii="Verdana" w:hAnsi="Verdana"/>
                                <w:color w:val="000000"/>
                                <w:spacing w:val="1"/>
                                <w:sz w:val="12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pacing w:val="1"/>
                                <w:sz w:val="12"/>
                              </w:rPr>
                              <w:t>mkp,edu:p1 I ul. Marymoncka 99/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7C6543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style="position:absolute;left:0;text-align:left;margin-left:0;margin-top:775.65pt;width:3.55pt;height:3.55pt;flip:y;z-index:-251656192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" filled="f" stroked="f">
                <v:textbox inset="0,0,0,0">
                  <w:txbxContent>
                    <w:p w14:paraId="46F8BFB1" w14:textId="77777777" w:rsidR="00366B38" w:rsidRDefault="00366B38" w:rsidP="007777A7">
                      <w:pPr>
                        <w:spacing w:line="266" w:lineRule="auto"/>
                        <w:rPr>
                          <w:rFonts w:ascii="Verdana" w:hAnsi="Verdana"/>
                          <w:color w:val="000000"/>
                          <w:spacing w:val="1"/>
                          <w:sz w:val="12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pacing w:val="1"/>
                          <w:sz w:val="12"/>
                        </w:rPr>
                        <w:t>mkp,edu:p1 I ul. Marymoncka 99/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A635D2">
        <w:rPr>
          <w:rFonts w:ascii="Century" w:hAnsi="Century" w:cstheme="minorHAnsi"/>
          <w:b/>
          <w:color w:val="000000"/>
          <w:sz w:val="20"/>
          <w:szCs w:val="20"/>
        </w:rPr>
        <w:t>V.</w:t>
      </w:r>
      <w:r w:rsidRPr="004B1B98">
        <w:rPr>
          <w:rFonts w:ascii="Century" w:hAnsi="Century" w:cstheme="minorHAnsi"/>
          <w:b/>
          <w:color w:val="000000"/>
          <w:sz w:val="20"/>
          <w:szCs w:val="20"/>
        </w:rPr>
        <w:t xml:space="preserve">        </w:t>
      </w:r>
      <w:r w:rsidRPr="00A635D2">
        <w:rPr>
          <w:rFonts w:ascii="Century" w:hAnsi="Century" w:cstheme="minorHAnsi"/>
          <w:b/>
          <w:color w:val="000000"/>
          <w:sz w:val="20"/>
          <w:szCs w:val="20"/>
        </w:rPr>
        <w:t>Odbiorcy danych</w:t>
      </w:r>
    </w:p>
    <w:p w14:paraId="4E292029" w14:textId="77777777" w:rsidR="007777A7" w:rsidRPr="00A635D2" w:rsidRDefault="007777A7" w:rsidP="007777A7">
      <w:pPr>
        <w:spacing w:line="276" w:lineRule="auto"/>
        <w:ind w:left="1080"/>
        <w:rPr>
          <w:rFonts w:ascii="Century" w:hAnsi="Century" w:cstheme="minorHAnsi"/>
          <w:color w:val="000000"/>
          <w:sz w:val="20"/>
          <w:szCs w:val="20"/>
        </w:rPr>
      </w:pPr>
      <w:r w:rsidRPr="00A635D2">
        <w:rPr>
          <w:rFonts w:ascii="Century" w:hAnsi="Century" w:cstheme="minorHAnsi"/>
          <w:color w:val="000000"/>
          <w:sz w:val="20"/>
          <w:szCs w:val="20"/>
        </w:rPr>
        <w:t>Pani/Pana dane osobowe mogą zostać udostępnione:</w:t>
      </w:r>
    </w:p>
    <w:p w14:paraId="1AC3AF4C" w14:textId="77777777" w:rsidR="007777A7" w:rsidRPr="00A635D2" w:rsidRDefault="007777A7" w:rsidP="001541CA">
      <w:pPr>
        <w:numPr>
          <w:ilvl w:val="0"/>
          <w:numId w:val="23"/>
        </w:numPr>
        <w:tabs>
          <w:tab w:val="decimal" w:pos="1440"/>
        </w:tabs>
        <w:spacing w:line="276" w:lineRule="auto"/>
        <w:ind w:left="1440" w:right="504" w:hanging="360"/>
        <w:jc w:val="both"/>
        <w:rPr>
          <w:rFonts w:ascii="Century" w:hAnsi="Century" w:cstheme="minorHAnsi"/>
          <w:color w:val="000000"/>
          <w:spacing w:val="-1"/>
          <w:sz w:val="20"/>
          <w:szCs w:val="20"/>
        </w:rPr>
      </w:pPr>
      <w:r w:rsidRPr="00A635D2">
        <w:rPr>
          <w:rFonts w:ascii="Century" w:hAnsi="Century" w:cstheme="minorHAnsi"/>
          <w:color w:val="000000"/>
          <w:spacing w:val="-1"/>
          <w:sz w:val="20"/>
          <w:szCs w:val="20"/>
        </w:rPr>
        <w:t xml:space="preserve">podmiotom uprawnionym do otrzymania Pani/Pana danych na podstawie obowiązujących </w:t>
      </w:r>
      <w:r w:rsidRPr="00A635D2">
        <w:rPr>
          <w:rFonts w:ascii="Century" w:hAnsi="Century" w:cstheme="minorHAnsi"/>
          <w:color w:val="000000"/>
          <w:spacing w:val="-5"/>
          <w:sz w:val="20"/>
          <w:szCs w:val="20"/>
        </w:rPr>
        <w:t xml:space="preserve">przepisów prawa — w tym dane osobowe zawarte w dokumentacji postępowania o udzielenie zamówienia publicznego zgodnie z art. 96 ust. 3 w zw. z art. 8 ust. 1 ustawy Prawo zamówień </w:t>
      </w:r>
      <w:r w:rsidRPr="00A635D2">
        <w:rPr>
          <w:rFonts w:ascii="Century" w:hAnsi="Century" w:cstheme="minorHAnsi"/>
          <w:color w:val="000000"/>
          <w:spacing w:val="1"/>
          <w:sz w:val="20"/>
          <w:szCs w:val="20"/>
        </w:rPr>
        <w:t xml:space="preserve">publicznych oraz dane osobowe zawarte w umowie zgodnie z przepisami o dostępie do </w:t>
      </w:r>
      <w:r w:rsidRPr="00A635D2">
        <w:rPr>
          <w:rFonts w:ascii="Century" w:hAnsi="Century" w:cstheme="minorHAnsi"/>
          <w:color w:val="000000"/>
          <w:sz w:val="20"/>
          <w:szCs w:val="20"/>
        </w:rPr>
        <w:t>informacji publicznej,</w:t>
      </w:r>
    </w:p>
    <w:p w14:paraId="6028A763" w14:textId="77777777" w:rsidR="007777A7" w:rsidRPr="00A635D2" w:rsidRDefault="007777A7" w:rsidP="001541CA">
      <w:pPr>
        <w:numPr>
          <w:ilvl w:val="0"/>
          <w:numId w:val="23"/>
        </w:numPr>
        <w:tabs>
          <w:tab w:val="decimal" w:pos="1440"/>
        </w:tabs>
        <w:spacing w:after="108" w:line="276" w:lineRule="auto"/>
        <w:ind w:left="1440" w:right="504" w:hanging="360"/>
        <w:jc w:val="both"/>
        <w:rPr>
          <w:rFonts w:ascii="Century" w:hAnsi="Century" w:cstheme="minorHAnsi"/>
          <w:color w:val="000000"/>
          <w:spacing w:val="-5"/>
          <w:sz w:val="20"/>
          <w:szCs w:val="20"/>
        </w:rPr>
      </w:pPr>
      <w:r w:rsidRPr="00A635D2">
        <w:rPr>
          <w:rFonts w:ascii="Century" w:hAnsi="Century" w:cstheme="minorHAnsi"/>
          <w:color w:val="000000"/>
          <w:spacing w:val="-5"/>
          <w:sz w:val="20"/>
          <w:szCs w:val="20"/>
        </w:rPr>
        <w:t xml:space="preserve">podmiotom przetwarzającym, które świadczą nam usługi prawnicze, wspierają nas systemami </w:t>
      </w:r>
      <w:r w:rsidRPr="00A635D2">
        <w:rPr>
          <w:rFonts w:ascii="Century" w:hAnsi="Century" w:cstheme="minorHAnsi"/>
          <w:color w:val="000000"/>
          <w:spacing w:val="-1"/>
          <w:sz w:val="20"/>
          <w:szCs w:val="20"/>
        </w:rPr>
        <w:t xml:space="preserve">teleinformatycznymi oraz dostarczają nam i obsługują nasze systemy informatyczne oraz </w:t>
      </w:r>
      <w:r w:rsidRPr="00A635D2">
        <w:rPr>
          <w:rFonts w:ascii="Century" w:hAnsi="Century" w:cstheme="minorHAnsi"/>
          <w:color w:val="000000"/>
          <w:spacing w:val="1"/>
          <w:sz w:val="20"/>
          <w:szCs w:val="20"/>
        </w:rPr>
        <w:t>oprogramowanie wykorzystywane do właściwej realizacji zadań Administratora.</w:t>
      </w:r>
    </w:p>
    <w:p w14:paraId="12AA6453" w14:textId="77777777" w:rsidR="007777A7" w:rsidRPr="00A635D2" w:rsidRDefault="007777A7" w:rsidP="001541CA">
      <w:pPr>
        <w:numPr>
          <w:ilvl w:val="0"/>
          <w:numId w:val="24"/>
        </w:numPr>
        <w:tabs>
          <w:tab w:val="decimal" w:pos="1152"/>
        </w:tabs>
        <w:spacing w:before="120" w:after="120" w:line="276" w:lineRule="auto"/>
        <w:ind w:left="1151" w:right="1077" w:hanging="360"/>
        <w:rPr>
          <w:rFonts w:ascii="Century" w:hAnsi="Century" w:cstheme="minorHAnsi"/>
          <w:b/>
          <w:color w:val="000000"/>
          <w:spacing w:val="5"/>
          <w:sz w:val="20"/>
          <w:szCs w:val="20"/>
        </w:rPr>
      </w:pPr>
      <w:r w:rsidRPr="00A635D2">
        <w:rPr>
          <w:rFonts w:ascii="Century" w:hAnsi="Century" w:cstheme="minorHAnsi"/>
          <w:b/>
          <w:color w:val="000000"/>
          <w:spacing w:val="5"/>
          <w:sz w:val="20"/>
          <w:szCs w:val="20"/>
        </w:rPr>
        <w:t xml:space="preserve">Przekazywanie danych do państw trzecich lub organizacji międzynarodowych </w:t>
      </w:r>
    </w:p>
    <w:p w14:paraId="2DD77216" w14:textId="77777777" w:rsidR="007777A7" w:rsidRPr="00A635D2" w:rsidRDefault="007777A7" w:rsidP="00D55B73">
      <w:pPr>
        <w:tabs>
          <w:tab w:val="decimal" w:pos="576"/>
          <w:tab w:val="decimal" w:pos="1152"/>
        </w:tabs>
        <w:spacing w:before="120" w:after="120" w:line="276" w:lineRule="auto"/>
        <w:ind w:left="1151" w:right="1077"/>
        <w:rPr>
          <w:rFonts w:ascii="Century" w:hAnsi="Century" w:cstheme="minorHAnsi"/>
          <w:color w:val="000000"/>
          <w:sz w:val="20"/>
          <w:szCs w:val="20"/>
        </w:rPr>
      </w:pPr>
      <w:r w:rsidRPr="00A635D2">
        <w:rPr>
          <w:rFonts w:ascii="Century" w:hAnsi="Century" w:cstheme="minorHAnsi"/>
          <w:color w:val="000000"/>
          <w:sz w:val="20"/>
          <w:szCs w:val="20"/>
        </w:rPr>
        <w:t>Nie przekazujemy Pani/Pana danych poza teren Europejskiego Obszaru Gospodarczego.</w:t>
      </w:r>
    </w:p>
    <w:p w14:paraId="3D4076BB" w14:textId="77777777" w:rsidR="007777A7" w:rsidRPr="00A635D2" w:rsidRDefault="007777A7" w:rsidP="001541CA">
      <w:pPr>
        <w:numPr>
          <w:ilvl w:val="0"/>
          <w:numId w:val="24"/>
        </w:numPr>
        <w:tabs>
          <w:tab w:val="decimal" w:pos="1152"/>
        </w:tabs>
        <w:spacing w:before="108" w:after="240" w:line="276" w:lineRule="auto"/>
        <w:ind w:left="1152" w:hanging="360"/>
        <w:rPr>
          <w:rFonts w:ascii="Century" w:hAnsi="Century" w:cstheme="minorHAnsi"/>
          <w:b/>
          <w:color w:val="000000"/>
          <w:spacing w:val="20"/>
          <w:sz w:val="20"/>
          <w:szCs w:val="20"/>
        </w:rPr>
      </w:pPr>
      <w:r w:rsidRPr="00A635D2">
        <w:rPr>
          <w:rFonts w:ascii="Century" w:hAnsi="Century" w:cstheme="minorHAnsi"/>
          <w:b/>
          <w:color w:val="000000"/>
          <w:spacing w:val="20"/>
          <w:sz w:val="20"/>
          <w:szCs w:val="20"/>
        </w:rPr>
        <w:t>Okres przechowywania danych</w:t>
      </w:r>
    </w:p>
    <w:p w14:paraId="6D17BB5F" w14:textId="77777777" w:rsidR="007777A7" w:rsidRPr="00A635D2" w:rsidRDefault="007777A7" w:rsidP="007777A7">
      <w:pPr>
        <w:spacing w:line="276" w:lineRule="auto"/>
        <w:ind w:left="1077" w:right="505"/>
        <w:jc w:val="both"/>
        <w:rPr>
          <w:rFonts w:ascii="Century" w:hAnsi="Century" w:cstheme="minorHAnsi"/>
          <w:color w:val="000000"/>
          <w:spacing w:val="-3"/>
          <w:sz w:val="20"/>
          <w:szCs w:val="20"/>
        </w:rPr>
      </w:pPr>
      <w:r w:rsidRPr="00A635D2">
        <w:rPr>
          <w:rFonts w:ascii="Century" w:hAnsi="Century" w:cstheme="minorHAnsi"/>
          <w:color w:val="000000"/>
          <w:spacing w:val="-3"/>
          <w:sz w:val="20"/>
          <w:szCs w:val="20"/>
        </w:rPr>
        <w:t xml:space="preserve">Pani/Pana dane osobowe — wskazane w dokumentacji postępowania o udzielenie zamówienia </w:t>
      </w:r>
      <w:r w:rsidRPr="00A635D2">
        <w:rPr>
          <w:rFonts w:ascii="Century" w:hAnsi="Century" w:cstheme="minorHAnsi"/>
          <w:color w:val="000000"/>
          <w:spacing w:val="7"/>
          <w:sz w:val="20"/>
          <w:szCs w:val="20"/>
        </w:rPr>
        <w:t xml:space="preserve">publicznego — będą przechowywane przez okres </w:t>
      </w:r>
      <w:r w:rsidRPr="00250DC9">
        <w:rPr>
          <w:rFonts w:ascii="Century" w:hAnsi="Century" w:cstheme="minorHAnsi"/>
          <w:color w:val="000000"/>
          <w:spacing w:val="7"/>
          <w:sz w:val="20"/>
          <w:szCs w:val="20"/>
        </w:rPr>
        <w:t>4 lat</w:t>
      </w:r>
      <w:r w:rsidRPr="00A635D2">
        <w:rPr>
          <w:rFonts w:ascii="Century" w:hAnsi="Century" w:cstheme="minorHAnsi"/>
          <w:color w:val="000000"/>
          <w:spacing w:val="7"/>
          <w:sz w:val="20"/>
          <w:szCs w:val="20"/>
        </w:rPr>
        <w:t xml:space="preserve"> od dnia zakończenia postępowania </w:t>
      </w:r>
      <w:r w:rsidRPr="00A635D2">
        <w:rPr>
          <w:rFonts w:ascii="Century" w:hAnsi="Century" w:cstheme="minorHAnsi"/>
          <w:color w:val="000000"/>
          <w:spacing w:val="1"/>
          <w:sz w:val="20"/>
          <w:szCs w:val="20"/>
        </w:rPr>
        <w:t xml:space="preserve">o udzielenie zamówienia publicznego, zgodnie z obowiązującymi przepisami ustawy Prawo </w:t>
      </w:r>
      <w:r w:rsidRPr="00A635D2">
        <w:rPr>
          <w:rFonts w:ascii="Century" w:hAnsi="Century" w:cstheme="minorHAnsi"/>
          <w:color w:val="000000"/>
          <w:sz w:val="20"/>
          <w:szCs w:val="20"/>
        </w:rPr>
        <w:t>zamówień publicznych.</w:t>
      </w:r>
    </w:p>
    <w:p w14:paraId="427C2ABD" w14:textId="77777777" w:rsidR="007777A7" w:rsidRPr="00A635D2" w:rsidRDefault="007777A7" w:rsidP="007777A7">
      <w:pPr>
        <w:spacing w:before="180" w:line="276" w:lineRule="auto"/>
        <w:ind w:left="1077" w:right="505"/>
        <w:jc w:val="both"/>
        <w:rPr>
          <w:rFonts w:ascii="Century" w:hAnsi="Century" w:cstheme="minorHAnsi"/>
          <w:color w:val="000000"/>
          <w:spacing w:val="-1"/>
          <w:sz w:val="20"/>
          <w:szCs w:val="20"/>
        </w:rPr>
      </w:pPr>
      <w:r w:rsidRPr="00A635D2">
        <w:rPr>
          <w:rFonts w:ascii="Century" w:hAnsi="Century" w:cstheme="minorHAnsi"/>
          <w:color w:val="000000"/>
          <w:spacing w:val="-1"/>
          <w:sz w:val="20"/>
          <w:szCs w:val="20"/>
        </w:rPr>
        <w:t xml:space="preserve">Pani/Pana dane osobowe —wskazane w umowie w sprawie zamówienia publicznego — będą </w:t>
      </w:r>
      <w:r w:rsidRPr="00A635D2">
        <w:rPr>
          <w:rFonts w:ascii="Century" w:hAnsi="Century" w:cstheme="minorHAnsi"/>
          <w:color w:val="000000"/>
          <w:spacing w:val="-4"/>
          <w:sz w:val="20"/>
          <w:szCs w:val="20"/>
        </w:rPr>
        <w:t xml:space="preserve">przechowywane przez okres 5 lat od początku roku następującego po roku obrotowym, w którym </w:t>
      </w:r>
      <w:r w:rsidRPr="00A635D2">
        <w:rPr>
          <w:rFonts w:ascii="Century" w:hAnsi="Century" w:cstheme="minorHAnsi"/>
          <w:color w:val="000000"/>
          <w:spacing w:val="1"/>
          <w:sz w:val="20"/>
          <w:szCs w:val="20"/>
        </w:rPr>
        <w:t>zakończono wykonanie umowy, zgodnie z obowiązującymi przepisami o rachunkowości.</w:t>
      </w:r>
    </w:p>
    <w:p w14:paraId="30807EFC" w14:textId="77777777" w:rsidR="007777A7" w:rsidRPr="00A635D2" w:rsidRDefault="007777A7" w:rsidP="007777A7">
      <w:pPr>
        <w:spacing w:before="216" w:after="180" w:line="276" w:lineRule="auto"/>
        <w:ind w:left="1080" w:right="504"/>
        <w:jc w:val="both"/>
        <w:rPr>
          <w:rFonts w:ascii="Century" w:hAnsi="Century" w:cstheme="minorHAnsi"/>
          <w:color w:val="000000"/>
          <w:spacing w:val="2"/>
          <w:sz w:val="20"/>
          <w:szCs w:val="20"/>
        </w:rPr>
      </w:pPr>
      <w:r w:rsidRPr="00A635D2">
        <w:rPr>
          <w:rFonts w:ascii="Century" w:hAnsi="Century" w:cstheme="minorHAnsi"/>
          <w:color w:val="000000"/>
          <w:spacing w:val="2"/>
          <w:sz w:val="20"/>
          <w:szCs w:val="20"/>
        </w:rPr>
        <w:t xml:space="preserve">Pani/Pana dane osobowe będą przechowywane przez okres niezbędny do realizacji zadań wynikających z celów wskazanych w pkt </w:t>
      </w:r>
      <w:r w:rsidRPr="00A635D2">
        <w:rPr>
          <w:rFonts w:ascii="Century" w:hAnsi="Century" w:cstheme="minorHAnsi"/>
          <w:bCs/>
          <w:color w:val="000000"/>
          <w:spacing w:val="2"/>
          <w:sz w:val="20"/>
          <w:szCs w:val="20"/>
        </w:rPr>
        <w:t>III,</w:t>
      </w:r>
      <w:r w:rsidRPr="00A635D2">
        <w:rPr>
          <w:rFonts w:ascii="Century" w:hAnsi="Century" w:cstheme="minorHAnsi"/>
          <w:b/>
          <w:color w:val="000000"/>
          <w:spacing w:val="2"/>
          <w:sz w:val="20"/>
          <w:szCs w:val="20"/>
        </w:rPr>
        <w:t xml:space="preserve"> </w:t>
      </w:r>
      <w:r w:rsidRPr="00A635D2">
        <w:rPr>
          <w:rFonts w:ascii="Century" w:hAnsi="Century" w:cstheme="minorHAnsi"/>
          <w:color w:val="000000"/>
          <w:spacing w:val="2"/>
          <w:sz w:val="20"/>
          <w:szCs w:val="20"/>
        </w:rPr>
        <w:t xml:space="preserve">a następnie, jeśli chodzi o materiały archiwalne, </w:t>
      </w:r>
      <w:r w:rsidRPr="00A635D2">
        <w:rPr>
          <w:rFonts w:ascii="Century" w:hAnsi="Century" w:cstheme="minorHAnsi"/>
          <w:color w:val="000000"/>
          <w:spacing w:val="3"/>
          <w:sz w:val="20"/>
          <w:szCs w:val="20"/>
        </w:rPr>
        <w:t xml:space="preserve">zgodnie z Instrukcją Kancelaryjną SPKSO opracowaną na podstawie przepisów ustawy z dnia </w:t>
      </w:r>
      <w:r w:rsidRPr="00A635D2">
        <w:rPr>
          <w:rFonts w:ascii="Century" w:hAnsi="Century" w:cstheme="minorHAnsi"/>
          <w:color w:val="000000"/>
          <w:sz w:val="20"/>
          <w:szCs w:val="20"/>
        </w:rPr>
        <w:t>14 lipca 1983 r. o narodowym zasobie archiwalnym i archiwach.</w:t>
      </w:r>
    </w:p>
    <w:p w14:paraId="4C9459B8" w14:textId="77777777" w:rsidR="007777A7" w:rsidRDefault="007777A7" w:rsidP="001541CA">
      <w:pPr>
        <w:numPr>
          <w:ilvl w:val="0"/>
          <w:numId w:val="24"/>
        </w:numPr>
        <w:tabs>
          <w:tab w:val="decimal" w:pos="1152"/>
        </w:tabs>
        <w:spacing w:after="108" w:line="276" w:lineRule="auto"/>
        <w:ind w:left="1152" w:hanging="360"/>
        <w:rPr>
          <w:rFonts w:ascii="Century" w:hAnsi="Century" w:cstheme="minorHAnsi"/>
          <w:b/>
          <w:color w:val="000000"/>
          <w:spacing w:val="26"/>
          <w:sz w:val="20"/>
          <w:szCs w:val="20"/>
        </w:rPr>
      </w:pPr>
      <w:r w:rsidRPr="002E45BA">
        <w:rPr>
          <w:rFonts w:ascii="Century" w:hAnsi="Century" w:cstheme="minorHAnsi"/>
          <w:b/>
          <w:color w:val="000000"/>
          <w:spacing w:val="26"/>
          <w:sz w:val="20"/>
          <w:szCs w:val="20"/>
        </w:rPr>
        <w:t>Pani/Pana prawa</w:t>
      </w:r>
    </w:p>
    <w:p w14:paraId="081850B6" w14:textId="77777777" w:rsidR="007777A7" w:rsidRPr="00A635D2" w:rsidRDefault="007777A7" w:rsidP="007777A7">
      <w:pPr>
        <w:spacing w:line="276" w:lineRule="auto"/>
        <w:ind w:left="1080"/>
        <w:rPr>
          <w:rFonts w:ascii="Century" w:hAnsi="Century" w:cstheme="minorHAnsi"/>
          <w:color w:val="000000"/>
          <w:sz w:val="20"/>
          <w:szCs w:val="20"/>
        </w:rPr>
      </w:pPr>
      <w:r w:rsidRPr="00A635D2">
        <w:rPr>
          <w:rFonts w:ascii="Century" w:hAnsi="Century" w:cstheme="minorHAnsi"/>
          <w:color w:val="000000"/>
          <w:sz w:val="20"/>
          <w:szCs w:val="20"/>
        </w:rPr>
        <w:t>Przysługuje Pani/Panu:</w:t>
      </w:r>
    </w:p>
    <w:p w14:paraId="27DD1A61" w14:textId="77777777" w:rsidR="007777A7" w:rsidRPr="00A635D2" w:rsidRDefault="007777A7" w:rsidP="001541CA">
      <w:pPr>
        <w:numPr>
          <w:ilvl w:val="0"/>
          <w:numId w:val="25"/>
        </w:numPr>
        <w:tabs>
          <w:tab w:val="decimal" w:pos="1440"/>
        </w:tabs>
        <w:spacing w:line="276" w:lineRule="auto"/>
        <w:ind w:left="1440" w:right="504" w:hanging="360"/>
        <w:jc w:val="both"/>
        <w:rPr>
          <w:rFonts w:ascii="Century" w:hAnsi="Century" w:cstheme="minorHAnsi"/>
          <w:color w:val="000000"/>
          <w:spacing w:val="9"/>
          <w:sz w:val="20"/>
          <w:szCs w:val="20"/>
        </w:rPr>
      </w:pPr>
      <w:r w:rsidRPr="00A635D2">
        <w:rPr>
          <w:rFonts w:ascii="Century" w:hAnsi="Century" w:cstheme="minorHAnsi"/>
          <w:color w:val="000000"/>
          <w:spacing w:val="9"/>
          <w:sz w:val="20"/>
          <w:szCs w:val="20"/>
        </w:rPr>
        <w:lastRenderedPageBreak/>
        <w:t xml:space="preserve">prawo dostępu do Pani/Pana danych osobowych — uzyskania od Administratora </w:t>
      </w:r>
      <w:r w:rsidRPr="00A635D2">
        <w:rPr>
          <w:rFonts w:ascii="Century" w:hAnsi="Century" w:cstheme="minorHAnsi"/>
          <w:color w:val="000000"/>
          <w:spacing w:val="3"/>
          <w:sz w:val="20"/>
          <w:szCs w:val="20"/>
        </w:rPr>
        <w:t xml:space="preserve">potwierdzenia, czy przetwarzane są Pani/Pana dane osobowe, a jeżeli ma to miejsce, uzyskanie dostępu do nich oraz przekazania Pani/Panu informacji w zakresie wskazanym </w:t>
      </w:r>
      <w:r w:rsidRPr="00A635D2">
        <w:rPr>
          <w:rFonts w:ascii="Century" w:hAnsi="Century" w:cstheme="minorHAnsi"/>
          <w:color w:val="000000"/>
          <w:sz w:val="20"/>
          <w:szCs w:val="20"/>
        </w:rPr>
        <w:t>w art. 15 RODO,</w:t>
      </w:r>
    </w:p>
    <w:p w14:paraId="6849C0EB" w14:textId="77777777" w:rsidR="007777A7" w:rsidRPr="002E45BA" w:rsidRDefault="007777A7" w:rsidP="001541CA">
      <w:pPr>
        <w:numPr>
          <w:ilvl w:val="0"/>
          <w:numId w:val="25"/>
        </w:numPr>
        <w:tabs>
          <w:tab w:val="decimal" w:pos="1440"/>
        </w:tabs>
        <w:spacing w:line="276" w:lineRule="auto"/>
        <w:ind w:left="1440" w:right="504" w:hanging="360"/>
        <w:jc w:val="both"/>
        <w:rPr>
          <w:rFonts w:ascii="Century" w:hAnsi="Century" w:cstheme="minorHAnsi"/>
          <w:color w:val="000000"/>
          <w:spacing w:val="5"/>
          <w:sz w:val="20"/>
          <w:szCs w:val="20"/>
        </w:rPr>
      </w:pPr>
      <w:r w:rsidRPr="00A635D2">
        <w:rPr>
          <w:rFonts w:ascii="Century" w:hAnsi="Century" w:cstheme="minorHAnsi"/>
          <w:color w:val="000000"/>
          <w:spacing w:val="5"/>
          <w:sz w:val="20"/>
          <w:szCs w:val="20"/>
        </w:rPr>
        <w:t xml:space="preserve">prawo do sprostowania Pani/Pana danych osobowych — żądania od Administratora </w:t>
      </w:r>
      <w:r w:rsidRPr="00A635D2">
        <w:rPr>
          <w:rFonts w:ascii="Century" w:hAnsi="Century" w:cstheme="minorHAnsi"/>
          <w:color w:val="000000"/>
          <w:spacing w:val="-3"/>
          <w:sz w:val="20"/>
          <w:szCs w:val="20"/>
        </w:rPr>
        <w:t xml:space="preserve">niezwłocznego sprostowania danych osobowych, które są nieprawidłowe oraz uzupełnienia </w:t>
      </w:r>
      <w:r w:rsidRPr="00A635D2">
        <w:rPr>
          <w:rFonts w:ascii="Century" w:hAnsi="Century" w:cstheme="minorHAnsi"/>
          <w:color w:val="000000"/>
          <w:spacing w:val="1"/>
          <w:sz w:val="20"/>
          <w:szCs w:val="20"/>
        </w:rPr>
        <w:t xml:space="preserve">niekompletnych danych osobowych zgodnie z art. 16 RODO, przy czym Pani/Pana żądanie </w:t>
      </w:r>
      <w:r w:rsidRPr="00A635D2">
        <w:rPr>
          <w:rFonts w:ascii="Century" w:hAnsi="Century" w:cstheme="minorHAnsi"/>
          <w:color w:val="000000"/>
          <w:spacing w:val="-2"/>
          <w:sz w:val="20"/>
          <w:szCs w:val="20"/>
        </w:rPr>
        <w:t xml:space="preserve">nie może skutkować zmianą wyniku postępowania o udzielenie zamówienia publicznego ani </w:t>
      </w:r>
      <w:r w:rsidRPr="00A635D2">
        <w:rPr>
          <w:rFonts w:ascii="Century" w:hAnsi="Century" w:cstheme="minorHAnsi"/>
          <w:color w:val="000000"/>
          <w:spacing w:val="1"/>
          <w:sz w:val="20"/>
          <w:szCs w:val="20"/>
        </w:rPr>
        <w:t>zmianą umowy w zakresie niezgodnym z ustawą Prawo zamówień publicznych,</w:t>
      </w:r>
    </w:p>
    <w:p w14:paraId="380B58FD" w14:textId="77777777" w:rsidR="007777A7" w:rsidRPr="00A635D2" w:rsidRDefault="007777A7" w:rsidP="001541CA">
      <w:pPr>
        <w:numPr>
          <w:ilvl w:val="0"/>
          <w:numId w:val="25"/>
        </w:numPr>
        <w:tabs>
          <w:tab w:val="decimal" w:pos="1440"/>
        </w:tabs>
        <w:spacing w:line="276" w:lineRule="auto"/>
        <w:ind w:left="1440" w:right="504" w:hanging="360"/>
        <w:jc w:val="both"/>
        <w:rPr>
          <w:rFonts w:ascii="Century" w:hAnsi="Century" w:cstheme="minorHAnsi"/>
          <w:color w:val="000000"/>
          <w:spacing w:val="10"/>
          <w:sz w:val="20"/>
          <w:szCs w:val="20"/>
        </w:rPr>
      </w:pPr>
      <w:r w:rsidRPr="00A635D2">
        <w:rPr>
          <w:rFonts w:ascii="Century" w:hAnsi="Century" w:cstheme="minorHAnsi"/>
          <w:color w:val="000000"/>
          <w:spacing w:val="10"/>
          <w:sz w:val="20"/>
          <w:szCs w:val="20"/>
        </w:rPr>
        <w:t xml:space="preserve">prawo do usunięcia Pani/Pana danych osobowych — żądania od Administratora </w:t>
      </w:r>
      <w:r w:rsidRPr="00A635D2">
        <w:rPr>
          <w:rFonts w:ascii="Century" w:hAnsi="Century" w:cstheme="minorHAnsi"/>
          <w:color w:val="000000"/>
          <w:spacing w:val="-2"/>
          <w:sz w:val="20"/>
          <w:szCs w:val="20"/>
        </w:rPr>
        <w:t xml:space="preserve">niezwłocznego usunięcia danych osobowych, jeżeli spełniona zostanie jedna z przesłanek określonych w art. 17 RODO, m.in. dane osobowe nie są już niezbędne do celów, w których </w:t>
      </w:r>
      <w:r w:rsidRPr="00A635D2">
        <w:rPr>
          <w:rFonts w:ascii="Century" w:hAnsi="Century" w:cstheme="minorHAnsi"/>
          <w:color w:val="000000"/>
          <w:spacing w:val="1"/>
          <w:sz w:val="20"/>
          <w:szCs w:val="20"/>
        </w:rPr>
        <w:t xml:space="preserve">zostały zebrane, przy czym prawo usunięcia danych może zostać ograniczone ze względu </w:t>
      </w:r>
      <w:r w:rsidRPr="00A635D2">
        <w:rPr>
          <w:rFonts w:ascii="Century" w:hAnsi="Century" w:cstheme="minorHAnsi"/>
          <w:color w:val="000000"/>
          <w:sz w:val="20"/>
          <w:szCs w:val="20"/>
        </w:rPr>
        <w:t>na obowiązki Administratora wynikające z obowiązującego prawa,</w:t>
      </w:r>
    </w:p>
    <w:p w14:paraId="2661BE73" w14:textId="77777777" w:rsidR="007777A7" w:rsidRPr="00A635D2" w:rsidRDefault="007777A7" w:rsidP="001541CA">
      <w:pPr>
        <w:numPr>
          <w:ilvl w:val="0"/>
          <w:numId w:val="25"/>
        </w:numPr>
        <w:tabs>
          <w:tab w:val="decimal" w:pos="1440"/>
        </w:tabs>
        <w:spacing w:line="276" w:lineRule="auto"/>
        <w:ind w:left="1440" w:right="504" w:hanging="360"/>
        <w:jc w:val="both"/>
        <w:rPr>
          <w:rFonts w:ascii="Century" w:hAnsi="Century" w:cstheme="minorHAnsi"/>
          <w:color w:val="000000"/>
          <w:sz w:val="20"/>
          <w:szCs w:val="20"/>
        </w:rPr>
      </w:pPr>
      <w:r w:rsidRPr="00A635D2">
        <w:rPr>
          <w:rFonts w:ascii="Century" w:hAnsi="Century" w:cstheme="minorHAnsi"/>
          <w:color w:val="000000"/>
          <w:spacing w:val="5"/>
          <w:sz w:val="20"/>
          <w:szCs w:val="20"/>
        </w:rPr>
        <w:t xml:space="preserve">prawo do ograniczenia przetwarzania Pani/Pana danych osobowych w przypadkach </w:t>
      </w:r>
      <w:r w:rsidRPr="00A635D2">
        <w:rPr>
          <w:rFonts w:ascii="Century" w:hAnsi="Century" w:cstheme="minorHAnsi"/>
          <w:color w:val="000000"/>
          <w:spacing w:val="-1"/>
          <w:sz w:val="20"/>
          <w:szCs w:val="20"/>
        </w:rPr>
        <w:t xml:space="preserve">wskazanych w art. 18 RODO, m. in. kwestionowania prawidłowości danych osobowych, przy </w:t>
      </w:r>
      <w:r w:rsidRPr="00A635D2">
        <w:rPr>
          <w:rFonts w:ascii="Century" w:hAnsi="Century" w:cstheme="minorHAnsi"/>
          <w:color w:val="000000"/>
          <w:spacing w:val="-3"/>
          <w:sz w:val="20"/>
          <w:szCs w:val="20"/>
        </w:rPr>
        <w:t xml:space="preserve">czym Pani/Pana żądanie nie będzie ograniczać przetwarzania Pani/Pana danych do czasu </w:t>
      </w:r>
      <w:r w:rsidRPr="00A635D2">
        <w:rPr>
          <w:rFonts w:ascii="Century" w:hAnsi="Century" w:cstheme="minorHAnsi"/>
          <w:color w:val="000000"/>
          <w:sz w:val="20"/>
          <w:szCs w:val="20"/>
        </w:rPr>
        <w:t>zakończenia postępowania o udzielenie zamówienia publicznego,</w:t>
      </w:r>
    </w:p>
    <w:p w14:paraId="0ED401C5" w14:textId="77777777" w:rsidR="007777A7" w:rsidRPr="00A635D2" w:rsidRDefault="007777A7" w:rsidP="001541CA">
      <w:pPr>
        <w:numPr>
          <w:ilvl w:val="0"/>
          <w:numId w:val="26"/>
        </w:numPr>
        <w:tabs>
          <w:tab w:val="decimal" w:pos="1440"/>
        </w:tabs>
        <w:spacing w:line="276" w:lineRule="auto"/>
        <w:ind w:left="1440" w:right="504" w:hanging="360"/>
        <w:jc w:val="both"/>
        <w:rPr>
          <w:rFonts w:ascii="Century" w:hAnsi="Century" w:cstheme="minorHAnsi"/>
          <w:color w:val="000000"/>
          <w:spacing w:val="1"/>
          <w:sz w:val="20"/>
          <w:szCs w:val="20"/>
        </w:rPr>
      </w:pPr>
      <w:r w:rsidRPr="00A635D2">
        <w:rPr>
          <w:rFonts w:ascii="Century" w:hAnsi="Century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515E7604" wp14:editId="2FE25BC9">
                <wp:simplePos x="0" y="0"/>
                <wp:positionH relativeFrom="column">
                  <wp:posOffset>6257290</wp:posOffset>
                </wp:positionH>
                <wp:positionV relativeFrom="paragraph">
                  <wp:posOffset>408940</wp:posOffset>
                </wp:positionV>
                <wp:extent cx="0" cy="8255"/>
                <wp:effectExtent l="0" t="0" r="38100" b="29845"/>
                <wp:wrapNone/>
                <wp:docPr id="8" name="Łącznik prosty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25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C61E4" id="Łącznik prosty 8" o:spid="_x0000_s1026" style="position:absolute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2.7pt,32.2pt" to="492.7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" strokeweight="1.25pt"/>
            </w:pict>
          </mc:Fallback>
        </mc:AlternateContent>
      </w:r>
      <w:r w:rsidRPr="00A635D2">
        <w:rPr>
          <w:rFonts w:ascii="Century" w:hAnsi="Century" w:cstheme="minorHAnsi"/>
          <w:color w:val="000000"/>
          <w:spacing w:val="1"/>
          <w:sz w:val="20"/>
          <w:szCs w:val="20"/>
        </w:rPr>
        <w:t xml:space="preserve">prawo do wniesienia sprzeciwu wobec przetwarzania danych osobowych (dotyczy osób </w:t>
      </w:r>
      <w:r w:rsidRPr="00A635D2">
        <w:rPr>
          <w:rFonts w:ascii="Century" w:hAnsi="Century" w:cstheme="minorHAnsi"/>
          <w:color w:val="000000"/>
          <w:sz w:val="20"/>
          <w:szCs w:val="20"/>
        </w:rPr>
        <w:t>wskazanych w pkt IV lit. a) — prawo sprzeciwu wobec przetwarzania Pani/Pana danych osobowych w przypadkach określonych w art. 21 RODO,</w:t>
      </w:r>
    </w:p>
    <w:p w14:paraId="76549AAF" w14:textId="77777777" w:rsidR="007777A7" w:rsidRPr="00A635D2" w:rsidRDefault="007777A7" w:rsidP="001541CA">
      <w:pPr>
        <w:numPr>
          <w:ilvl w:val="0"/>
          <w:numId w:val="26"/>
        </w:numPr>
        <w:tabs>
          <w:tab w:val="decimal" w:pos="1440"/>
        </w:tabs>
        <w:spacing w:after="120" w:line="276" w:lineRule="auto"/>
        <w:ind w:left="1440" w:right="505" w:hanging="360"/>
        <w:jc w:val="both"/>
        <w:rPr>
          <w:rFonts w:ascii="Century" w:hAnsi="Century" w:cstheme="minorHAnsi"/>
          <w:color w:val="000000"/>
          <w:sz w:val="20"/>
          <w:szCs w:val="20"/>
        </w:rPr>
      </w:pPr>
      <w:r w:rsidRPr="00A635D2">
        <w:rPr>
          <w:rFonts w:ascii="Century" w:hAnsi="Century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9E7E9D1" wp14:editId="7101A873">
                <wp:simplePos x="0" y="0"/>
                <wp:positionH relativeFrom="column">
                  <wp:posOffset>2146935</wp:posOffset>
                </wp:positionH>
                <wp:positionV relativeFrom="paragraph">
                  <wp:posOffset>5080</wp:posOffset>
                </wp:positionV>
                <wp:extent cx="63500" cy="31750"/>
                <wp:effectExtent l="0" t="0" r="31750" b="25400"/>
                <wp:wrapNone/>
                <wp:docPr id="7" name="Łącznik prosty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00" cy="317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34E375" id="Łącznik prosty 7" o:spid="_x0000_s1026" style="position:absolute;flip:x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9.05pt,.4pt" to="174.0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" strokeweight="2pt"/>
            </w:pict>
          </mc:Fallback>
        </mc:AlternateContent>
      </w:r>
      <w:r w:rsidRPr="00A635D2">
        <w:rPr>
          <w:rFonts w:ascii="Century" w:hAnsi="Century" w:cstheme="minorHAnsi"/>
          <w:color w:val="000000"/>
          <w:sz w:val="20"/>
          <w:szCs w:val="20"/>
        </w:rPr>
        <w:t xml:space="preserve">prawo do wniesienia skargi do Prezesa Urzędu Ochrony Danych Osobowych lub innego </w:t>
      </w:r>
      <w:r w:rsidRPr="00A635D2">
        <w:rPr>
          <w:rFonts w:ascii="Century" w:hAnsi="Century" w:cstheme="minorHAnsi"/>
          <w:color w:val="000000"/>
          <w:spacing w:val="6"/>
          <w:sz w:val="20"/>
          <w:szCs w:val="20"/>
        </w:rPr>
        <w:t xml:space="preserve">właściwego organu nadzorczego zajmującego się ochroną danych osobowych zgodnie </w:t>
      </w:r>
      <w:r w:rsidRPr="00A635D2">
        <w:rPr>
          <w:rFonts w:ascii="Century" w:hAnsi="Century" w:cstheme="minorHAnsi"/>
          <w:color w:val="000000"/>
          <w:sz w:val="20"/>
          <w:szCs w:val="20"/>
        </w:rPr>
        <w:t>z art. 77 RODO.</w:t>
      </w:r>
    </w:p>
    <w:p w14:paraId="26BF2DA7" w14:textId="5855B761" w:rsidR="007777A7" w:rsidRPr="00A635D2" w:rsidRDefault="007777A7" w:rsidP="00D55B73">
      <w:pPr>
        <w:spacing w:line="276" w:lineRule="auto"/>
        <w:ind w:left="1224" w:right="505"/>
        <w:jc w:val="both"/>
        <w:rPr>
          <w:rFonts w:ascii="Century" w:hAnsi="Century" w:cstheme="minorHAnsi"/>
          <w:color w:val="000000"/>
          <w:spacing w:val="6"/>
          <w:sz w:val="20"/>
          <w:szCs w:val="20"/>
        </w:rPr>
      </w:pPr>
      <w:r w:rsidRPr="00A635D2">
        <w:rPr>
          <w:rFonts w:ascii="Century" w:hAnsi="Century" w:cstheme="minorHAnsi"/>
          <w:color w:val="000000"/>
          <w:spacing w:val="6"/>
          <w:sz w:val="20"/>
          <w:szCs w:val="20"/>
        </w:rPr>
        <w:t>W celu skorzystania z w</w:t>
      </w:r>
      <w:r>
        <w:rPr>
          <w:rFonts w:ascii="Century" w:hAnsi="Century" w:cstheme="minorHAnsi"/>
          <w:color w:val="000000"/>
          <w:spacing w:val="6"/>
          <w:sz w:val="20"/>
          <w:szCs w:val="20"/>
        </w:rPr>
        <w:t>/</w:t>
      </w:r>
      <w:r w:rsidRPr="00A635D2">
        <w:rPr>
          <w:rFonts w:ascii="Century" w:hAnsi="Century" w:cstheme="minorHAnsi"/>
          <w:color w:val="000000"/>
          <w:spacing w:val="6"/>
          <w:sz w:val="20"/>
          <w:szCs w:val="20"/>
        </w:rPr>
        <w:t xml:space="preserve">w, praw należy skierować żądanie do Administratora Danych </w:t>
      </w:r>
      <w:r w:rsidRPr="00A635D2">
        <w:rPr>
          <w:rFonts w:ascii="Century" w:hAnsi="Century" w:cstheme="minorHAnsi"/>
          <w:color w:val="000000"/>
          <w:spacing w:val="3"/>
          <w:sz w:val="20"/>
          <w:szCs w:val="20"/>
        </w:rPr>
        <w:t xml:space="preserve">Osobowych lub Inspektora Ochrony Danych — dane kontaktowe wskazano w pkt I lub II </w:t>
      </w:r>
      <w:r w:rsidRPr="00A635D2">
        <w:rPr>
          <w:rFonts w:ascii="Century" w:hAnsi="Century" w:cstheme="minorHAnsi"/>
          <w:color w:val="000000"/>
          <w:spacing w:val="-1"/>
          <w:sz w:val="20"/>
          <w:szCs w:val="20"/>
        </w:rPr>
        <w:t xml:space="preserve">niniejszej informacji. Proszę pamiętać, że przed realizacją Pani/Pana uprawnień Administrator </w:t>
      </w:r>
      <w:r w:rsidRPr="00A635D2">
        <w:rPr>
          <w:rFonts w:ascii="Century" w:hAnsi="Century" w:cstheme="minorHAnsi"/>
          <w:color w:val="000000"/>
          <w:spacing w:val="-2"/>
          <w:sz w:val="20"/>
          <w:szCs w:val="20"/>
        </w:rPr>
        <w:t xml:space="preserve">będzie musiał upewnić się, ze Pani/Pan ma powyższe prawo, czyli odpowiednio Panią/Pana </w:t>
      </w:r>
      <w:r w:rsidRPr="00A635D2">
        <w:rPr>
          <w:rFonts w:ascii="Century" w:hAnsi="Century" w:cstheme="minorHAnsi"/>
          <w:color w:val="000000"/>
          <w:spacing w:val="9"/>
          <w:sz w:val="20"/>
          <w:szCs w:val="20"/>
        </w:rPr>
        <w:t xml:space="preserve">zidentyfikować oraz żądać dodatkowych informacji precyzujących Pani/Pana żądania, </w:t>
      </w:r>
      <w:r w:rsidRPr="00A635D2">
        <w:rPr>
          <w:rFonts w:ascii="Century" w:hAnsi="Century" w:cstheme="minorHAnsi"/>
          <w:color w:val="000000"/>
          <w:sz w:val="20"/>
          <w:szCs w:val="20"/>
        </w:rPr>
        <w:t>w szczególności podania nazwy lub daty postępowania o udzielenie zamówienia publicznego.</w:t>
      </w:r>
    </w:p>
    <w:p w14:paraId="0F471FBC" w14:textId="77777777" w:rsidR="007777A7" w:rsidRPr="00A635D2" w:rsidRDefault="007777A7" w:rsidP="001541CA">
      <w:pPr>
        <w:numPr>
          <w:ilvl w:val="0"/>
          <w:numId w:val="27"/>
        </w:numPr>
        <w:tabs>
          <w:tab w:val="decimal" w:pos="1296"/>
        </w:tabs>
        <w:spacing w:before="216" w:line="360" w:lineRule="auto"/>
        <w:ind w:left="648" w:hanging="360"/>
        <w:rPr>
          <w:rFonts w:ascii="Century" w:hAnsi="Century" w:cstheme="minorHAnsi"/>
          <w:b/>
          <w:color w:val="000000"/>
          <w:spacing w:val="24"/>
          <w:sz w:val="20"/>
          <w:szCs w:val="20"/>
        </w:rPr>
      </w:pPr>
      <w:r w:rsidRPr="00A635D2">
        <w:rPr>
          <w:rFonts w:ascii="Century" w:hAnsi="Century" w:cstheme="minorHAnsi"/>
          <w:b/>
          <w:color w:val="000000"/>
          <w:spacing w:val="24"/>
          <w:sz w:val="20"/>
          <w:szCs w:val="20"/>
        </w:rPr>
        <w:t>Informacja o źródle danych</w:t>
      </w:r>
    </w:p>
    <w:p w14:paraId="36992E63" w14:textId="77777777" w:rsidR="007777A7" w:rsidRPr="00A635D2" w:rsidRDefault="007777A7" w:rsidP="00D55B73">
      <w:pPr>
        <w:spacing w:after="240" w:line="276" w:lineRule="auto"/>
        <w:ind w:left="1225" w:right="505"/>
        <w:jc w:val="both"/>
        <w:rPr>
          <w:rFonts w:ascii="Century" w:hAnsi="Century" w:cstheme="minorHAnsi"/>
          <w:color w:val="000000"/>
          <w:spacing w:val="8"/>
          <w:sz w:val="20"/>
          <w:szCs w:val="20"/>
        </w:rPr>
      </w:pPr>
      <w:r w:rsidRPr="00A635D2">
        <w:rPr>
          <w:rFonts w:ascii="Century" w:hAnsi="Century" w:cstheme="minorHAnsi"/>
          <w:color w:val="000000"/>
          <w:spacing w:val="8"/>
          <w:sz w:val="20"/>
          <w:szCs w:val="20"/>
        </w:rPr>
        <w:t xml:space="preserve">Pani/Pana dane uzyskaliśmy od uczestnika postępowania o udzielenie zamówienia </w:t>
      </w:r>
      <w:r w:rsidRPr="00A635D2">
        <w:rPr>
          <w:rFonts w:ascii="Century" w:hAnsi="Century" w:cstheme="minorHAnsi"/>
          <w:color w:val="000000"/>
          <w:spacing w:val="-1"/>
          <w:sz w:val="20"/>
          <w:szCs w:val="20"/>
        </w:rPr>
        <w:t>publicznego, tj. od ……………………………</w:t>
      </w:r>
      <w:r w:rsidRPr="00A635D2">
        <w:rPr>
          <w:rFonts w:ascii="Century" w:hAnsi="Century" w:cstheme="minorHAnsi"/>
          <w:b/>
          <w:color w:val="000000"/>
          <w:spacing w:val="-1"/>
          <w:sz w:val="20"/>
          <w:szCs w:val="20"/>
        </w:rPr>
        <w:t xml:space="preserve"> </w:t>
      </w:r>
      <w:r w:rsidRPr="00A635D2">
        <w:rPr>
          <w:rFonts w:ascii="Century" w:hAnsi="Century" w:cstheme="minorHAnsi"/>
          <w:color w:val="000000"/>
          <w:spacing w:val="-1"/>
          <w:sz w:val="20"/>
          <w:szCs w:val="20"/>
        </w:rPr>
        <w:t xml:space="preserve">prowadzące/j/go/ działalność gospodarczą pod firmą </w:t>
      </w:r>
      <w:r w:rsidRPr="00A635D2">
        <w:rPr>
          <w:rFonts w:ascii="Century" w:hAnsi="Century" w:cstheme="minorHAnsi"/>
          <w:b/>
          <w:color w:val="000000"/>
          <w:spacing w:val="20"/>
          <w:sz w:val="20"/>
          <w:szCs w:val="20"/>
        </w:rPr>
        <w:t xml:space="preserve">……………………………., </w:t>
      </w:r>
      <w:r w:rsidRPr="00A635D2">
        <w:rPr>
          <w:rFonts w:ascii="Century" w:hAnsi="Century" w:cstheme="minorHAnsi"/>
          <w:color w:val="000000"/>
          <w:spacing w:val="20"/>
          <w:sz w:val="20"/>
          <w:szCs w:val="20"/>
        </w:rPr>
        <w:t>adres wykonywania działalności gospodarczej: …………………………….</w:t>
      </w:r>
      <w:r>
        <w:rPr>
          <w:rStyle w:val="Odwoanieprzypisudolnego"/>
          <w:rFonts w:ascii="Century" w:hAnsi="Century" w:cstheme="minorHAnsi"/>
          <w:color w:val="000000"/>
          <w:spacing w:val="20"/>
          <w:szCs w:val="20"/>
        </w:rPr>
        <w:footnoteReference w:id="3"/>
      </w:r>
    </w:p>
    <w:p w14:paraId="2D95638F" w14:textId="77777777" w:rsidR="007777A7" w:rsidRPr="00A635D2" w:rsidRDefault="007777A7" w:rsidP="007777A7">
      <w:pPr>
        <w:spacing w:line="276" w:lineRule="auto"/>
        <w:ind w:left="1225" w:right="505"/>
        <w:jc w:val="both"/>
        <w:rPr>
          <w:rFonts w:ascii="Century" w:hAnsi="Century" w:cstheme="minorHAnsi"/>
          <w:color w:val="000000"/>
          <w:sz w:val="20"/>
          <w:szCs w:val="20"/>
        </w:rPr>
      </w:pPr>
      <w:r w:rsidRPr="00A635D2">
        <w:rPr>
          <w:rFonts w:ascii="Century" w:hAnsi="Century" w:cstheme="minorHAnsi"/>
          <w:color w:val="000000"/>
          <w:sz w:val="20"/>
          <w:szCs w:val="20"/>
        </w:rPr>
        <w:t xml:space="preserve">Ponadto Pani/Pana dane możemy pozyskiwać z publicznie dostępnych rejestrów, takich jak Centralna Ewidencja i Informacja o Działalności Gospodarczej lub Krajowy Rejestr Sądowy — </w:t>
      </w:r>
      <w:r w:rsidRPr="00A635D2">
        <w:rPr>
          <w:rFonts w:ascii="Century" w:hAnsi="Century" w:cstheme="minorHAnsi"/>
          <w:color w:val="000000"/>
          <w:spacing w:val="2"/>
          <w:sz w:val="20"/>
          <w:szCs w:val="20"/>
        </w:rPr>
        <w:t xml:space="preserve">jeżeli Pani/Pana dane są dostępne w tych rejestrach — dotyczy osób wymienionych w pkt IV </w:t>
      </w:r>
      <w:r w:rsidRPr="00A635D2">
        <w:rPr>
          <w:rFonts w:ascii="Century" w:hAnsi="Century" w:cstheme="minorHAnsi"/>
          <w:color w:val="000000"/>
          <w:sz w:val="20"/>
          <w:szCs w:val="20"/>
        </w:rPr>
        <w:t>lit. b niniejszej informacji.</w:t>
      </w:r>
    </w:p>
    <w:p w14:paraId="57192563" w14:textId="77777777" w:rsidR="007777A7" w:rsidRPr="00A635D2" w:rsidRDefault="007777A7" w:rsidP="001541CA">
      <w:pPr>
        <w:numPr>
          <w:ilvl w:val="0"/>
          <w:numId w:val="27"/>
        </w:numPr>
        <w:tabs>
          <w:tab w:val="decimal" w:pos="1296"/>
        </w:tabs>
        <w:spacing w:before="216" w:line="276" w:lineRule="auto"/>
        <w:ind w:left="648" w:hanging="360"/>
        <w:rPr>
          <w:rFonts w:ascii="Century" w:hAnsi="Century" w:cstheme="minorHAnsi"/>
          <w:b/>
          <w:color w:val="000000"/>
          <w:spacing w:val="8"/>
          <w:sz w:val="20"/>
          <w:szCs w:val="20"/>
        </w:rPr>
      </w:pPr>
      <w:r w:rsidRPr="00A635D2">
        <w:rPr>
          <w:rFonts w:ascii="Century" w:hAnsi="Century" w:cstheme="minorHAnsi"/>
          <w:b/>
          <w:color w:val="000000"/>
          <w:spacing w:val="8"/>
          <w:sz w:val="20"/>
          <w:szCs w:val="20"/>
        </w:rPr>
        <w:lastRenderedPageBreak/>
        <w:t>Informacje o zautomatyzowanym podejmowaniu decyzji, w tym profilowaniu</w:t>
      </w:r>
    </w:p>
    <w:p w14:paraId="2FC3A4FD" w14:textId="0C54E11F" w:rsidR="007777A7" w:rsidRPr="00F309C0" w:rsidRDefault="007777A7" w:rsidP="00D55B73">
      <w:pPr>
        <w:spacing w:before="144" w:after="1008" w:line="276" w:lineRule="auto"/>
        <w:ind w:left="1224" w:right="504"/>
        <w:jc w:val="both"/>
        <w:rPr>
          <w:rFonts w:ascii="Century" w:hAnsi="Century"/>
          <w:b/>
          <w:bCs/>
          <w:sz w:val="28"/>
          <w:szCs w:val="28"/>
        </w:rPr>
      </w:pPr>
      <w:r w:rsidRPr="00A635D2">
        <w:rPr>
          <w:rFonts w:ascii="Century" w:hAnsi="Century" w:cstheme="minorHAnsi"/>
          <w:color w:val="000000"/>
          <w:spacing w:val="4"/>
          <w:sz w:val="20"/>
          <w:szCs w:val="20"/>
        </w:rPr>
        <w:t xml:space="preserve">Pani/Pana dane osobowe nie będą podlegały zautomatyzowanemu podejmowaniu decyzji, </w:t>
      </w:r>
      <w:r w:rsidRPr="00A635D2">
        <w:rPr>
          <w:rFonts w:ascii="Century" w:hAnsi="Century" w:cstheme="minorHAnsi"/>
          <w:color w:val="000000"/>
          <w:sz w:val="20"/>
          <w:szCs w:val="20"/>
        </w:rPr>
        <w:t>w tym profilowaniu.</w:t>
      </w:r>
    </w:p>
    <w:sectPr w:rsidR="007777A7" w:rsidRPr="00F309C0" w:rsidSect="00765FD5">
      <w:headerReference w:type="default" r:id="rId13"/>
      <w:footerReference w:type="default" r:id="rId14"/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CB561A" w14:textId="77777777" w:rsidR="00C42426" w:rsidRDefault="00C42426">
      <w:r>
        <w:separator/>
      </w:r>
    </w:p>
  </w:endnote>
  <w:endnote w:type="continuationSeparator" w:id="0">
    <w:p w14:paraId="4C577564" w14:textId="77777777" w:rsidR="00C42426" w:rsidRDefault="00C424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rbel Light">
    <w:panose1 w:val="020B0303020204020204"/>
    <w:charset w:val="EE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entury" w:hAnsi="Century"/>
        <w:sz w:val="16"/>
        <w:szCs w:val="16"/>
      </w:rPr>
      <w:id w:val="716479089"/>
      <w:docPartObj>
        <w:docPartGallery w:val="Page Numbers (Bottom of Page)"/>
        <w:docPartUnique/>
      </w:docPartObj>
    </w:sdtPr>
    <w:sdtEndPr/>
    <w:sdtContent>
      <w:sdt>
        <w:sdtPr>
          <w:rPr>
            <w:rFonts w:ascii="Century" w:hAnsi="Century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B9ADE51" w14:textId="37F03629" w:rsidR="00366B38" w:rsidRPr="00C3240F" w:rsidRDefault="00366B38">
            <w:pPr>
              <w:pStyle w:val="Stopka"/>
              <w:jc w:val="right"/>
              <w:rPr>
                <w:rFonts w:ascii="Century" w:hAnsi="Century"/>
                <w:sz w:val="16"/>
                <w:szCs w:val="16"/>
              </w:rPr>
            </w:pPr>
            <w:r w:rsidRPr="00C3240F">
              <w:rPr>
                <w:rFonts w:ascii="Century" w:hAnsi="Century"/>
                <w:sz w:val="16"/>
                <w:szCs w:val="16"/>
              </w:rPr>
              <w:t xml:space="preserve">Strona </w:t>
            </w:r>
            <w:r w:rsidRPr="00C3240F">
              <w:rPr>
                <w:rFonts w:ascii="Century" w:hAnsi="Century"/>
                <w:b/>
                <w:bCs/>
                <w:sz w:val="16"/>
                <w:szCs w:val="16"/>
              </w:rPr>
              <w:fldChar w:fldCharType="begin"/>
            </w:r>
            <w:r w:rsidRPr="00C3240F">
              <w:rPr>
                <w:rFonts w:ascii="Century" w:hAnsi="Century"/>
                <w:b/>
                <w:bCs/>
                <w:sz w:val="16"/>
                <w:szCs w:val="16"/>
              </w:rPr>
              <w:instrText>PAGE</w:instrText>
            </w:r>
            <w:r w:rsidRPr="00C3240F">
              <w:rPr>
                <w:rFonts w:ascii="Century" w:hAnsi="Century"/>
                <w:b/>
                <w:bCs/>
                <w:sz w:val="16"/>
                <w:szCs w:val="16"/>
              </w:rPr>
              <w:fldChar w:fldCharType="separate"/>
            </w:r>
            <w:r w:rsidR="002B56A7">
              <w:rPr>
                <w:rFonts w:ascii="Century" w:hAnsi="Century"/>
                <w:b/>
                <w:bCs/>
                <w:noProof/>
                <w:sz w:val="16"/>
                <w:szCs w:val="16"/>
              </w:rPr>
              <w:t>14</w:t>
            </w:r>
            <w:r w:rsidRPr="00C3240F">
              <w:rPr>
                <w:rFonts w:ascii="Century" w:hAnsi="Century"/>
                <w:b/>
                <w:bCs/>
                <w:sz w:val="16"/>
                <w:szCs w:val="16"/>
              </w:rPr>
              <w:fldChar w:fldCharType="end"/>
            </w:r>
            <w:r w:rsidRPr="00C3240F">
              <w:rPr>
                <w:rFonts w:ascii="Century" w:hAnsi="Century"/>
                <w:sz w:val="16"/>
                <w:szCs w:val="16"/>
              </w:rPr>
              <w:t xml:space="preserve"> z </w:t>
            </w:r>
            <w:r w:rsidRPr="00C3240F">
              <w:rPr>
                <w:rFonts w:ascii="Century" w:hAnsi="Century"/>
                <w:b/>
                <w:bCs/>
                <w:sz w:val="16"/>
                <w:szCs w:val="16"/>
              </w:rPr>
              <w:fldChar w:fldCharType="begin"/>
            </w:r>
            <w:r w:rsidRPr="00C3240F">
              <w:rPr>
                <w:rFonts w:ascii="Century" w:hAnsi="Century"/>
                <w:b/>
                <w:bCs/>
                <w:sz w:val="16"/>
                <w:szCs w:val="16"/>
              </w:rPr>
              <w:instrText>NUMPAGES</w:instrText>
            </w:r>
            <w:r w:rsidRPr="00C3240F">
              <w:rPr>
                <w:rFonts w:ascii="Century" w:hAnsi="Century"/>
                <w:b/>
                <w:bCs/>
                <w:sz w:val="16"/>
                <w:szCs w:val="16"/>
              </w:rPr>
              <w:fldChar w:fldCharType="separate"/>
            </w:r>
            <w:r w:rsidR="002B56A7">
              <w:rPr>
                <w:rFonts w:ascii="Century" w:hAnsi="Century"/>
                <w:b/>
                <w:bCs/>
                <w:noProof/>
                <w:sz w:val="16"/>
                <w:szCs w:val="16"/>
              </w:rPr>
              <w:t>14</w:t>
            </w:r>
            <w:r w:rsidRPr="00C3240F">
              <w:rPr>
                <w:rFonts w:ascii="Century" w:hAnsi="Century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5E758F75" w14:textId="77777777" w:rsidR="00366B38" w:rsidRPr="00C3240F" w:rsidRDefault="00366B38" w:rsidP="005E3059">
    <w:pPr>
      <w:pStyle w:val="Nagwek"/>
      <w:tabs>
        <w:tab w:val="clear" w:pos="9072"/>
        <w:tab w:val="right" w:pos="9360"/>
      </w:tabs>
      <w:ind w:left="-180" w:right="-288"/>
      <w:jc w:val="center"/>
      <w:rPr>
        <w:rFonts w:ascii="Century" w:hAnsi="Century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2C1BB" w14:textId="77777777" w:rsidR="00C42426" w:rsidRDefault="00C42426">
      <w:r>
        <w:separator/>
      </w:r>
    </w:p>
  </w:footnote>
  <w:footnote w:type="continuationSeparator" w:id="0">
    <w:p w14:paraId="3F171B23" w14:textId="77777777" w:rsidR="00C42426" w:rsidRDefault="00C42426">
      <w:r>
        <w:continuationSeparator/>
      </w:r>
    </w:p>
  </w:footnote>
  <w:footnote w:id="1">
    <w:p w14:paraId="2597E1BD" w14:textId="77777777" w:rsidR="00F34AB6" w:rsidRPr="00C23991" w:rsidDel="001A0E60" w:rsidRDefault="00F34AB6" w:rsidP="00F34AB6">
      <w:pPr>
        <w:pStyle w:val="Tekstprzypisudolnego"/>
        <w:jc w:val="both"/>
        <w:rPr>
          <w:ins w:id="21" w:author="Autor"/>
          <w:del w:id="22" w:author="Autor"/>
          <w:rFonts w:ascii="Century" w:hAnsi="Century"/>
          <w:color w:val="31849B" w:themeColor="accent5" w:themeShade="BF"/>
        </w:rPr>
      </w:pPr>
      <w:ins w:id="23" w:author="Autor">
        <w:del w:id="24" w:author="Autor">
          <w:r w:rsidRPr="00C23991" w:rsidDel="001A0E60">
            <w:rPr>
              <w:rStyle w:val="Odwoanieprzypisudolnego"/>
              <w:rFonts w:ascii="Century" w:hAnsi="Century"/>
            </w:rPr>
            <w:footnoteRef/>
          </w:r>
          <w:r w:rsidRPr="00C23991" w:rsidDel="001A0E60">
            <w:rPr>
              <w:rFonts w:ascii="Century" w:hAnsi="Century"/>
              <w:color w:val="31849B" w:themeColor="accent5" w:themeShade="BF"/>
            </w:rPr>
            <w:delText xml:space="preserve"> Dotyczy spółki kapitałowej. Jeżeli Wykonawcą nie będzie spółka kapitałowa należy podać informacje odpowiednie do formy prawnej działalności gospodarczej prowadzonej przez Wykonawcę</w:delText>
          </w:r>
          <w:r w:rsidDel="001A0E60">
            <w:rPr>
              <w:rFonts w:ascii="Century" w:hAnsi="Century"/>
              <w:color w:val="31849B" w:themeColor="accent5" w:themeShade="BF"/>
            </w:rPr>
            <w:delText>.</w:delText>
          </w:r>
        </w:del>
      </w:ins>
    </w:p>
  </w:footnote>
  <w:footnote w:id="2">
    <w:p w14:paraId="67A84673" w14:textId="77777777" w:rsidR="00366B38" w:rsidRPr="00DD209D" w:rsidRDefault="00366B38" w:rsidP="007777A7">
      <w:pPr>
        <w:rPr>
          <w:sz w:val="18"/>
          <w:szCs w:val="18"/>
        </w:rPr>
      </w:pPr>
      <w:r w:rsidRPr="00DD209D">
        <w:rPr>
          <w:rStyle w:val="Odwoanieprzypisudolnego"/>
          <w:sz w:val="18"/>
          <w:szCs w:val="18"/>
        </w:rPr>
        <w:footnoteRef/>
      </w:r>
      <w:r w:rsidRPr="00DD209D">
        <w:rPr>
          <w:sz w:val="18"/>
          <w:szCs w:val="18"/>
        </w:rPr>
        <w:t xml:space="preserve"> Wykonawca przekazujący niniejszą informację w imieniu Samodzielnego Publicznego Klinicznego Szpitala Okulistycznego  osobom fizycznym, których dane udostępnił, wskazuje zakres udostępnionych danych w odniesieniu do osoby, której przekazywana jest informacja.</w:t>
      </w:r>
    </w:p>
    <w:p w14:paraId="3DA3A197" w14:textId="77777777" w:rsidR="00366B38" w:rsidRDefault="00366B38" w:rsidP="007777A7">
      <w:pPr>
        <w:pStyle w:val="Tekstprzypisudolnego"/>
      </w:pPr>
    </w:p>
  </w:footnote>
  <w:footnote w:id="3">
    <w:p w14:paraId="497AE257" w14:textId="77777777" w:rsidR="00366B38" w:rsidRPr="00112A32" w:rsidRDefault="00366B38" w:rsidP="007777A7">
      <w:pPr>
        <w:pStyle w:val="Tekstprzypisudolnego"/>
        <w:rPr>
          <w:sz w:val="18"/>
          <w:szCs w:val="18"/>
        </w:rPr>
      </w:pPr>
      <w:r w:rsidRPr="00112A32">
        <w:rPr>
          <w:rStyle w:val="Odwoanieprzypisudolnego"/>
          <w:sz w:val="18"/>
          <w:szCs w:val="18"/>
        </w:rPr>
        <w:footnoteRef/>
      </w:r>
      <w:r w:rsidRPr="00112A32">
        <w:rPr>
          <w:sz w:val="18"/>
          <w:szCs w:val="18"/>
        </w:rPr>
        <w:t xml:space="preserve"> Dane wykonawcy udostępniającego Samodzielnemu Publicznemu Klinicznemu Szpitalowi Okulistycznemu dane osób fizycznych inne niż dotyczące bezpośrednio wykonawcy.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422E2" w14:textId="7FA70020" w:rsidR="001A0E60" w:rsidRPr="001A0E60" w:rsidRDefault="001A0E60">
    <w:pPr>
      <w:pStyle w:val="Nagwek"/>
      <w:jc w:val="right"/>
      <w:rPr>
        <w:ins w:id="232" w:author="Autor"/>
        <w:rFonts w:ascii="Corbel Light" w:hAnsi="Corbel Light"/>
        <w:i/>
        <w:iCs/>
        <w:sz w:val="20"/>
        <w:szCs w:val="20"/>
        <w:rPrChange w:id="233" w:author="Autor">
          <w:rPr>
            <w:ins w:id="234" w:author="Autor"/>
          </w:rPr>
        </w:rPrChange>
      </w:rPr>
      <w:pPrChange w:id="235" w:author="Autor">
        <w:pPr>
          <w:pStyle w:val="Nagwek"/>
        </w:pPr>
      </w:pPrChange>
    </w:pPr>
    <w:ins w:id="236" w:author="Autor">
      <w:r w:rsidRPr="001A0E60">
        <w:rPr>
          <w:rFonts w:ascii="Corbel Light" w:hAnsi="Corbel Light"/>
          <w:i/>
          <w:iCs/>
          <w:sz w:val="20"/>
          <w:szCs w:val="20"/>
          <w:lang w:val="pl-PL"/>
          <w:rPrChange w:id="237" w:author="Autor">
            <w:rPr>
              <w:lang w:val="pl-PL"/>
            </w:rPr>
          </w:rPrChange>
        </w:rPr>
        <w:t>Załącznik nr 4 do Zapytania ofertowego ZO/3/2023/DZ</w:t>
      </w:r>
    </w:ins>
  </w:p>
  <w:p w14:paraId="646D1449" w14:textId="77777777" w:rsidR="001A0E60" w:rsidRDefault="001A0E6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6CE4F4A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8DA8F132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6DEA30C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FFFFFFFE"/>
    <w:multiLevelType w:val="singleLevel"/>
    <w:tmpl w:val="B38A3950"/>
    <w:lvl w:ilvl="0">
      <w:numFmt w:val="bullet"/>
      <w:lvlText w:val="*"/>
      <w:lvlJc w:val="left"/>
    </w:lvl>
  </w:abstractNum>
  <w:abstractNum w:abstractNumId="4" w15:restartNumberingAfterBreak="0">
    <w:nsid w:val="00000004"/>
    <w:multiLevelType w:val="singleLevel"/>
    <w:tmpl w:val="8B826F46"/>
    <w:lvl w:ilvl="0">
      <w:start w:val="1"/>
      <w:numFmt w:val="decimal"/>
      <w:lvlText w:val="%1. "/>
      <w:lvlJc w:val="left"/>
      <w:pPr>
        <w:tabs>
          <w:tab w:val="num" w:pos="283"/>
        </w:tabs>
        <w:ind w:left="283" w:hanging="283"/>
      </w:pPr>
      <w:rPr>
        <w:rFonts w:asciiTheme="minorHAnsi" w:hAnsiTheme="minorHAnsi" w:hint="default"/>
        <w:b w:val="0"/>
        <w:i w:val="0"/>
        <w:sz w:val="22"/>
        <w:szCs w:val="22"/>
      </w:rPr>
    </w:lvl>
  </w:abstractNum>
  <w:abstractNum w:abstractNumId="5" w15:restartNumberingAfterBreak="0">
    <w:nsid w:val="00000009"/>
    <w:multiLevelType w:val="multilevel"/>
    <w:tmpl w:val="985A1B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000000A"/>
    <w:multiLevelType w:val="multilevel"/>
    <w:tmpl w:val="FE22F45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entury" w:eastAsia="Times New Roman" w:hAnsi="Century" w:cs="Times New Roman" w:hint="default"/>
        <w:b w:val="0"/>
      </w:rPr>
    </w:lvl>
    <w:lvl w:ilvl="1">
      <w:start w:val="3"/>
      <w:numFmt w:val="decimal"/>
      <w:lvlText w:val="%1.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7" w15:restartNumberingAfterBreak="0">
    <w:nsid w:val="0041738E"/>
    <w:multiLevelType w:val="hybridMultilevel"/>
    <w:tmpl w:val="B3322AC0"/>
    <w:name w:val="WW8Num3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3B029BB"/>
    <w:multiLevelType w:val="hybridMultilevel"/>
    <w:tmpl w:val="72AC952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5AB1C25"/>
    <w:multiLevelType w:val="multilevel"/>
    <w:tmpl w:val="D0DAD392"/>
    <w:lvl w:ilvl="0">
      <w:start w:val="6"/>
      <w:numFmt w:val="upperRoman"/>
      <w:lvlText w:val="%1."/>
      <w:lvlJc w:val="left"/>
      <w:pPr>
        <w:tabs>
          <w:tab w:val="decimal" w:pos="576"/>
        </w:tabs>
        <w:ind w:left="720"/>
      </w:pPr>
      <w:rPr>
        <w:rFonts w:ascii="Arial" w:hAnsi="Arial"/>
        <w:b/>
        <w:strike w:val="0"/>
        <w:color w:val="000000"/>
        <w:spacing w:val="5"/>
        <w:w w:val="100"/>
        <w:sz w:val="19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9663B49"/>
    <w:multiLevelType w:val="hybridMultilevel"/>
    <w:tmpl w:val="5510A89A"/>
    <w:name w:val="WW8Num25"/>
    <w:lvl w:ilvl="0" w:tplc="FFFFFFFF">
      <w:start w:val="1"/>
      <w:numFmt w:val="decimal"/>
      <w:lvlText w:val="%1."/>
      <w:lvlJc w:val="left"/>
      <w:pPr>
        <w:tabs>
          <w:tab w:val="num" w:pos="1856"/>
        </w:tabs>
        <w:ind w:left="1856" w:hanging="360"/>
      </w:pPr>
    </w:lvl>
    <w:lvl w:ilvl="1" w:tplc="FFFFFFFF">
      <w:start w:val="1"/>
      <w:numFmt w:val="lowerLetter"/>
      <w:lvlText w:val="%2)"/>
      <w:legacy w:legacy="1" w:legacySpace="360" w:legacyIndent="283"/>
      <w:lvlJc w:val="left"/>
      <w:pPr>
        <w:ind w:left="249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A8E1085"/>
    <w:multiLevelType w:val="hybridMultilevel"/>
    <w:tmpl w:val="B1F696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87708B"/>
    <w:multiLevelType w:val="hybridMultilevel"/>
    <w:tmpl w:val="4752974E"/>
    <w:lvl w:ilvl="0" w:tplc="AFD02FB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4674596"/>
    <w:multiLevelType w:val="hybridMultilevel"/>
    <w:tmpl w:val="C1243954"/>
    <w:lvl w:ilvl="0" w:tplc="02C0C7C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86A041CC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949EDFF6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935EEF78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5C9C5C02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43A8D7BE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4DA89FC4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D3C00DD2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AADC3E0E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5" w15:restartNumberingAfterBreak="0">
    <w:nsid w:val="24A056C2"/>
    <w:multiLevelType w:val="multilevel"/>
    <w:tmpl w:val="2C8C6A5A"/>
    <w:lvl w:ilvl="0">
      <w:start w:val="1"/>
      <w:numFmt w:val="lowerLetter"/>
      <w:lvlText w:val="%1)"/>
      <w:lvlJc w:val="left"/>
      <w:pPr>
        <w:tabs>
          <w:tab w:val="decimal" w:pos="288"/>
        </w:tabs>
        <w:ind w:left="720"/>
      </w:pPr>
      <w:rPr>
        <w:rFonts w:ascii="Arial" w:hAnsi="Arial"/>
        <w:strike w:val="0"/>
        <w:color w:val="000000"/>
        <w:spacing w:val="9"/>
        <w:w w:val="100"/>
        <w:sz w:val="19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58B0C9B"/>
    <w:multiLevelType w:val="multilevel"/>
    <w:tmpl w:val="7C52D1C0"/>
    <w:lvl w:ilvl="0">
      <w:start w:val="1"/>
      <w:numFmt w:val="lowerLetter"/>
      <w:lvlText w:val="%1)"/>
      <w:lvlJc w:val="left"/>
      <w:pPr>
        <w:tabs>
          <w:tab w:val="decimal" w:pos="288"/>
        </w:tabs>
        <w:ind w:left="720"/>
      </w:pPr>
      <w:rPr>
        <w:rFonts w:ascii="Arial" w:hAnsi="Arial"/>
        <w:strike w:val="0"/>
        <w:color w:val="000000"/>
        <w:spacing w:val="5"/>
        <w:w w:val="100"/>
        <w:sz w:val="19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6541703"/>
    <w:multiLevelType w:val="multilevel"/>
    <w:tmpl w:val="00A8A7D8"/>
    <w:lvl w:ilvl="0">
      <w:start w:val="5"/>
      <w:numFmt w:val="lowerLetter"/>
      <w:lvlText w:val="%1)"/>
      <w:lvlJc w:val="left"/>
      <w:pPr>
        <w:tabs>
          <w:tab w:val="decimal" w:pos="288"/>
        </w:tabs>
        <w:ind w:left="720"/>
      </w:pPr>
      <w:rPr>
        <w:rFonts w:ascii="Arial" w:hAnsi="Arial"/>
        <w:strike w:val="0"/>
        <w:color w:val="000000"/>
        <w:spacing w:val="1"/>
        <w:w w:val="100"/>
        <w:sz w:val="19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D251B2A"/>
    <w:multiLevelType w:val="hybridMultilevel"/>
    <w:tmpl w:val="A45832B8"/>
    <w:lvl w:ilvl="0" w:tplc="A80070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6313CCA"/>
    <w:multiLevelType w:val="hybridMultilevel"/>
    <w:tmpl w:val="F94C5E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21" w15:restartNumberingAfterBreak="0">
    <w:nsid w:val="439B6100"/>
    <w:multiLevelType w:val="multilevel"/>
    <w:tmpl w:val="008C5A68"/>
    <w:lvl w:ilvl="0">
      <w:start w:val="9"/>
      <w:numFmt w:val="upperRoman"/>
      <w:lvlText w:val="%1."/>
      <w:lvlJc w:val="left"/>
      <w:pPr>
        <w:tabs>
          <w:tab w:val="decimal" w:pos="648"/>
        </w:tabs>
        <w:ind w:left="720"/>
      </w:pPr>
      <w:rPr>
        <w:rFonts w:ascii="Tahoma" w:hAnsi="Tahoma"/>
        <w:b/>
        <w:strike w:val="0"/>
        <w:color w:val="000000"/>
        <w:spacing w:val="24"/>
        <w:w w:val="100"/>
        <w:sz w:val="18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4DB3669"/>
    <w:multiLevelType w:val="hybridMultilevel"/>
    <w:tmpl w:val="F91C6492"/>
    <w:lvl w:ilvl="0" w:tplc="B2DEA708">
      <w:start w:val="1"/>
      <w:numFmt w:val="lowerLetter"/>
      <w:pStyle w:val="paragraf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02612F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85001B6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502612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63769CE"/>
    <w:multiLevelType w:val="hybridMultilevel"/>
    <w:tmpl w:val="D67ABA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B56B8F"/>
    <w:multiLevelType w:val="hybridMultilevel"/>
    <w:tmpl w:val="5038073E"/>
    <w:lvl w:ilvl="0" w:tplc="A606B14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26" w15:restartNumberingAfterBreak="0">
    <w:nsid w:val="61276F92"/>
    <w:multiLevelType w:val="hybridMultilevel"/>
    <w:tmpl w:val="6ED68BE6"/>
    <w:lvl w:ilvl="0" w:tplc="FFFFFFFF">
      <w:start w:val="1"/>
      <w:numFmt w:val="lowerLetter"/>
      <w:pStyle w:val="wt-listawielopoziomowa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8FC51A6"/>
    <w:multiLevelType w:val="multilevel"/>
    <w:tmpl w:val="27949F4E"/>
    <w:lvl w:ilvl="0">
      <w:start w:val="1"/>
      <w:numFmt w:val="lowerLetter"/>
      <w:lvlText w:val="%1)"/>
      <w:lvlJc w:val="left"/>
      <w:pPr>
        <w:tabs>
          <w:tab w:val="decimal" w:pos="288"/>
        </w:tabs>
        <w:ind w:left="720"/>
      </w:pPr>
      <w:rPr>
        <w:rFonts w:ascii="Arial" w:hAnsi="Arial"/>
        <w:strike w:val="0"/>
        <w:color w:val="000000"/>
        <w:spacing w:val="-1"/>
        <w:w w:val="100"/>
        <w:sz w:val="19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CA12F29"/>
    <w:multiLevelType w:val="hybridMultilevel"/>
    <w:tmpl w:val="0CF220A6"/>
    <w:lvl w:ilvl="0" w:tplc="0415000F">
      <w:numFmt w:val="bullet"/>
      <w:pStyle w:val="Tekstprzypisukocowego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2"/>
        <w:szCs w:val="22"/>
      </w:rPr>
    </w:lvl>
    <w:lvl w:ilvl="1" w:tplc="0415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Grande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Grande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Grande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A8257D"/>
    <w:multiLevelType w:val="multilevel"/>
    <w:tmpl w:val="BAFCCE20"/>
    <w:lvl w:ilvl="0">
      <w:start w:val="1"/>
      <w:numFmt w:val="lowerLetter"/>
      <w:lvlText w:val="%1)"/>
      <w:lvlJc w:val="left"/>
      <w:pPr>
        <w:tabs>
          <w:tab w:val="decimal" w:pos="288"/>
        </w:tabs>
        <w:ind w:left="720"/>
      </w:pPr>
      <w:rPr>
        <w:rFonts w:ascii="Arial" w:hAnsi="Arial"/>
        <w:strike w:val="0"/>
        <w:color w:val="000000"/>
        <w:spacing w:val="2"/>
        <w:w w:val="100"/>
        <w:sz w:val="19"/>
        <w:vertAlign w:val="baseli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720C0423"/>
    <w:multiLevelType w:val="hybridMultilevel"/>
    <w:tmpl w:val="56627A38"/>
    <w:lvl w:ilvl="0" w:tplc="D85001B6">
      <w:start w:val="1"/>
      <w:numFmt w:val="decimal"/>
      <w:pStyle w:val="wypunkt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  <w:sz w:val="23"/>
      </w:rPr>
    </w:lvl>
    <w:lvl w:ilvl="1" w:tplc="04150019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80815D5"/>
    <w:multiLevelType w:val="hybridMultilevel"/>
    <w:tmpl w:val="7E76EA06"/>
    <w:lvl w:ilvl="0" w:tplc="0616FA54">
      <w:start w:val="3"/>
      <w:numFmt w:val="decimal"/>
      <w:lvlText w:val="%1)"/>
      <w:lvlJc w:val="left"/>
      <w:pPr>
        <w:tabs>
          <w:tab w:val="num" w:pos="1058"/>
        </w:tabs>
        <w:ind w:left="1058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8237452">
    <w:abstractNumId w:val="30"/>
  </w:num>
  <w:num w:numId="2" w16cid:durableId="1142238860">
    <w:abstractNumId w:val="22"/>
  </w:num>
  <w:num w:numId="3" w16cid:durableId="1571697355">
    <w:abstractNumId w:val="2"/>
  </w:num>
  <w:num w:numId="4" w16cid:durableId="278226086">
    <w:abstractNumId w:val="1"/>
  </w:num>
  <w:num w:numId="5" w16cid:durableId="1490562773">
    <w:abstractNumId w:val="0"/>
  </w:num>
  <w:num w:numId="6" w16cid:durableId="1905555789">
    <w:abstractNumId w:val="28"/>
  </w:num>
  <w:num w:numId="7" w16cid:durableId="1408646388">
    <w:abstractNumId w:val="26"/>
  </w:num>
  <w:num w:numId="8" w16cid:durableId="1376851721">
    <w:abstractNumId w:val="25"/>
    <w:lvlOverride w:ilvl="0">
      <w:startOverride w:val="1"/>
    </w:lvlOverride>
  </w:num>
  <w:num w:numId="9" w16cid:durableId="616647384">
    <w:abstractNumId w:val="20"/>
    <w:lvlOverride w:ilvl="0">
      <w:startOverride w:val="1"/>
    </w:lvlOverride>
  </w:num>
  <w:num w:numId="10" w16cid:durableId="1813209626">
    <w:abstractNumId w:val="13"/>
  </w:num>
  <w:num w:numId="11" w16cid:durableId="788553409">
    <w:abstractNumId w:val="6"/>
  </w:num>
  <w:num w:numId="12" w16cid:durableId="1975914446">
    <w:abstractNumId w:val="4"/>
  </w:num>
  <w:num w:numId="13" w16cid:durableId="2003391075">
    <w:abstractNumId w:val="5"/>
  </w:num>
  <w:num w:numId="14" w16cid:durableId="1299920382">
    <w:abstractNumId w:val="8"/>
  </w:num>
  <w:num w:numId="15" w16cid:durableId="269244791">
    <w:abstractNumId w:val="12"/>
  </w:num>
  <w:num w:numId="16" w16cid:durableId="1294795385">
    <w:abstractNumId w:val="18"/>
  </w:num>
  <w:num w:numId="17" w16cid:durableId="1504780130">
    <w:abstractNumId w:val="3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925578508">
    <w:abstractNumId w:val="24"/>
  </w:num>
  <w:num w:numId="19" w16cid:durableId="1164316315">
    <w:abstractNumId w:val="14"/>
  </w:num>
  <w:num w:numId="20" w16cid:durableId="1315793318">
    <w:abstractNumId w:val="11"/>
  </w:num>
  <w:num w:numId="21" w16cid:durableId="1964921306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 w16cid:durableId="1127621393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 w16cid:durableId="1597982855">
    <w:abstractNumId w:val="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 w16cid:durableId="1671717539">
    <w:abstractNumId w:val="9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 w16cid:durableId="650911803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 w16cid:durableId="1054934814">
    <w:abstractNumId w:val="17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 w16cid:durableId="155997340">
    <w:abstractNumId w:val="21"/>
    <w:lvlOverride w:ilvl="0">
      <w:startOverride w:val="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 w16cid:durableId="1688479791">
    <w:abstractNumId w:val="23"/>
  </w:num>
  <w:num w:numId="29" w16cid:durableId="2118019007">
    <w:abstractNumId w:val="3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30" w16cid:durableId="524056213">
    <w:abstractNumId w:val="19"/>
  </w:num>
  <w:numIdMacAtCleanup w:val="2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Monika Piątkowska">
    <w15:presenceInfo w15:providerId="AD" w15:userId="S::mpiatkowska@spkso.waw.pl::5913c2e2-8e0f-4f35-adbf-b6522cdf1e9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revisionView w:markup="0"/>
  <w:trackRevisions/>
  <w:documentProtection w:edit="trackedChanges" w:enforcement="1" w:cryptProviderType="rsaAES" w:cryptAlgorithmClass="hash" w:cryptAlgorithmType="typeAny" w:cryptAlgorithmSid="14" w:cryptSpinCount="100000" w:hash="T5oOKDwi06v6Ai+8MaYxDuHENjFM5ME/Q3c/7XO5Aiv4LaXGCgBQO8HVIWpFZnI+zOT8Dajz4MJe33I65HEVpw==" w:salt="Vn03izO6QVW9m8S2xUtDeg==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F70"/>
    <w:rsid w:val="000000B9"/>
    <w:rsid w:val="00006548"/>
    <w:rsid w:val="000106E8"/>
    <w:rsid w:val="00013E21"/>
    <w:rsid w:val="00015624"/>
    <w:rsid w:val="0001631B"/>
    <w:rsid w:val="00030B08"/>
    <w:rsid w:val="000331D3"/>
    <w:rsid w:val="00034F3C"/>
    <w:rsid w:val="00036CB9"/>
    <w:rsid w:val="000401FF"/>
    <w:rsid w:val="00041EA3"/>
    <w:rsid w:val="000428A4"/>
    <w:rsid w:val="000431A0"/>
    <w:rsid w:val="000439E0"/>
    <w:rsid w:val="00047F0C"/>
    <w:rsid w:val="000557BA"/>
    <w:rsid w:val="00055828"/>
    <w:rsid w:val="0006148E"/>
    <w:rsid w:val="000652C3"/>
    <w:rsid w:val="000719F5"/>
    <w:rsid w:val="000731B6"/>
    <w:rsid w:val="00074EA1"/>
    <w:rsid w:val="000763CB"/>
    <w:rsid w:val="000775B7"/>
    <w:rsid w:val="00080477"/>
    <w:rsid w:val="000821CF"/>
    <w:rsid w:val="00084872"/>
    <w:rsid w:val="000942F6"/>
    <w:rsid w:val="0009555A"/>
    <w:rsid w:val="00095EC4"/>
    <w:rsid w:val="00097ACE"/>
    <w:rsid w:val="00097E4A"/>
    <w:rsid w:val="000A40F8"/>
    <w:rsid w:val="000A4288"/>
    <w:rsid w:val="000A4C62"/>
    <w:rsid w:val="000A4D1B"/>
    <w:rsid w:val="000B256D"/>
    <w:rsid w:val="000B5DB8"/>
    <w:rsid w:val="000B7E51"/>
    <w:rsid w:val="000B7FDC"/>
    <w:rsid w:val="000C15D9"/>
    <w:rsid w:val="000C33BC"/>
    <w:rsid w:val="000C48D3"/>
    <w:rsid w:val="000C533A"/>
    <w:rsid w:val="000C6143"/>
    <w:rsid w:val="000C62C7"/>
    <w:rsid w:val="000D2312"/>
    <w:rsid w:val="000D3F0D"/>
    <w:rsid w:val="000D75A2"/>
    <w:rsid w:val="000E1E55"/>
    <w:rsid w:val="000E3611"/>
    <w:rsid w:val="000E6BF2"/>
    <w:rsid w:val="000E6D8E"/>
    <w:rsid w:val="000E6F92"/>
    <w:rsid w:val="000F32EE"/>
    <w:rsid w:val="00102A0B"/>
    <w:rsid w:val="00105E47"/>
    <w:rsid w:val="0010653D"/>
    <w:rsid w:val="00106D98"/>
    <w:rsid w:val="001216D0"/>
    <w:rsid w:val="00123162"/>
    <w:rsid w:val="001250E7"/>
    <w:rsid w:val="00127127"/>
    <w:rsid w:val="00127DE0"/>
    <w:rsid w:val="00130BB8"/>
    <w:rsid w:val="0013144D"/>
    <w:rsid w:val="0013166D"/>
    <w:rsid w:val="00131C04"/>
    <w:rsid w:val="00132B4E"/>
    <w:rsid w:val="00136978"/>
    <w:rsid w:val="00142853"/>
    <w:rsid w:val="00144EA6"/>
    <w:rsid w:val="00145E0A"/>
    <w:rsid w:val="00151D1D"/>
    <w:rsid w:val="001541CA"/>
    <w:rsid w:val="001555F6"/>
    <w:rsid w:val="00156E69"/>
    <w:rsid w:val="00165B09"/>
    <w:rsid w:val="001678EE"/>
    <w:rsid w:val="001720C4"/>
    <w:rsid w:val="00172F14"/>
    <w:rsid w:val="0017606E"/>
    <w:rsid w:val="001809F9"/>
    <w:rsid w:val="0018742B"/>
    <w:rsid w:val="00193D5C"/>
    <w:rsid w:val="00194C81"/>
    <w:rsid w:val="00195476"/>
    <w:rsid w:val="001A0E28"/>
    <w:rsid w:val="001A0E60"/>
    <w:rsid w:val="001A326E"/>
    <w:rsid w:val="001B5A76"/>
    <w:rsid w:val="001C0EA1"/>
    <w:rsid w:val="001C13F4"/>
    <w:rsid w:val="001C2287"/>
    <w:rsid w:val="001C5923"/>
    <w:rsid w:val="001C6C4F"/>
    <w:rsid w:val="001C7969"/>
    <w:rsid w:val="001D4483"/>
    <w:rsid w:val="001E290C"/>
    <w:rsid w:val="001E3227"/>
    <w:rsid w:val="001E6C7C"/>
    <w:rsid w:val="001F1F35"/>
    <w:rsid w:val="001F2392"/>
    <w:rsid w:val="0020081E"/>
    <w:rsid w:val="0020112E"/>
    <w:rsid w:val="00202318"/>
    <w:rsid w:val="0020249F"/>
    <w:rsid w:val="002025BD"/>
    <w:rsid w:val="002038B6"/>
    <w:rsid w:val="00211DE9"/>
    <w:rsid w:val="00214B0C"/>
    <w:rsid w:val="00215547"/>
    <w:rsid w:val="00221F8B"/>
    <w:rsid w:val="00224373"/>
    <w:rsid w:val="0022488E"/>
    <w:rsid w:val="00224ABA"/>
    <w:rsid w:val="00226C84"/>
    <w:rsid w:val="002308FF"/>
    <w:rsid w:val="00230A0D"/>
    <w:rsid w:val="00234718"/>
    <w:rsid w:val="00234C8B"/>
    <w:rsid w:val="00241F75"/>
    <w:rsid w:val="00245113"/>
    <w:rsid w:val="00250DC9"/>
    <w:rsid w:val="002552E6"/>
    <w:rsid w:val="0026171E"/>
    <w:rsid w:val="00262C76"/>
    <w:rsid w:val="00264B01"/>
    <w:rsid w:val="00270CC0"/>
    <w:rsid w:val="00271F28"/>
    <w:rsid w:val="00274356"/>
    <w:rsid w:val="00281756"/>
    <w:rsid w:val="00286BFA"/>
    <w:rsid w:val="00290476"/>
    <w:rsid w:val="00291377"/>
    <w:rsid w:val="002931D2"/>
    <w:rsid w:val="002941F3"/>
    <w:rsid w:val="00294631"/>
    <w:rsid w:val="0029530C"/>
    <w:rsid w:val="002967F6"/>
    <w:rsid w:val="002A051E"/>
    <w:rsid w:val="002A06BB"/>
    <w:rsid w:val="002A1FB6"/>
    <w:rsid w:val="002A4682"/>
    <w:rsid w:val="002A5FDC"/>
    <w:rsid w:val="002A77C1"/>
    <w:rsid w:val="002A7CFB"/>
    <w:rsid w:val="002B56A7"/>
    <w:rsid w:val="002B7019"/>
    <w:rsid w:val="002B75ED"/>
    <w:rsid w:val="002C119A"/>
    <w:rsid w:val="002D5686"/>
    <w:rsid w:val="002E07E3"/>
    <w:rsid w:val="002E43DF"/>
    <w:rsid w:val="002E7540"/>
    <w:rsid w:val="002F27CB"/>
    <w:rsid w:val="002F33A1"/>
    <w:rsid w:val="00300EC4"/>
    <w:rsid w:val="00302547"/>
    <w:rsid w:val="00314DC5"/>
    <w:rsid w:val="00317DB1"/>
    <w:rsid w:val="00322343"/>
    <w:rsid w:val="003237E9"/>
    <w:rsid w:val="003270F6"/>
    <w:rsid w:val="003279AC"/>
    <w:rsid w:val="00327B0E"/>
    <w:rsid w:val="00333E6E"/>
    <w:rsid w:val="00335BC8"/>
    <w:rsid w:val="00345A97"/>
    <w:rsid w:val="0034755F"/>
    <w:rsid w:val="00351621"/>
    <w:rsid w:val="00357A5E"/>
    <w:rsid w:val="00360125"/>
    <w:rsid w:val="00361182"/>
    <w:rsid w:val="00364770"/>
    <w:rsid w:val="0036492A"/>
    <w:rsid w:val="003666A4"/>
    <w:rsid w:val="00366B38"/>
    <w:rsid w:val="003717B6"/>
    <w:rsid w:val="003822C7"/>
    <w:rsid w:val="00383AF0"/>
    <w:rsid w:val="00384D42"/>
    <w:rsid w:val="003875E8"/>
    <w:rsid w:val="00390E89"/>
    <w:rsid w:val="00391778"/>
    <w:rsid w:val="0039434A"/>
    <w:rsid w:val="00395568"/>
    <w:rsid w:val="0039645E"/>
    <w:rsid w:val="003A206F"/>
    <w:rsid w:val="003A2EEA"/>
    <w:rsid w:val="003A4469"/>
    <w:rsid w:val="003A685C"/>
    <w:rsid w:val="003B7E09"/>
    <w:rsid w:val="003B7E33"/>
    <w:rsid w:val="003C2BF1"/>
    <w:rsid w:val="003C3496"/>
    <w:rsid w:val="003D0114"/>
    <w:rsid w:val="003D6B00"/>
    <w:rsid w:val="003D7913"/>
    <w:rsid w:val="003E42CB"/>
    <w:rsid w:val="004028DA"/>
    <w:rsid w:val="004034FF"/>
    <w:rsid w:val="004041FD"/>
    <w:rsid w:val="00404D7B"/>
    <w:rsid w:val="0040790B"/>
    <w:rsid w:val="004133DB"/>
    <w:rsid w:val="00415DBB"/>
    <w:rsid w:val="00423361"/>
    <w:rsid w:val="00426C98"/>
    <w:rsid w:val="00427453"/>
    <w:rsid w:val="00427E6D"/>
    <w:rsid w:val="004316A0"/>
    <w:rsid w:val="00436194"/>
    <w:rsid w:val="0043742A"/>
    <w:rsid w:val="00440200"/>
    <w:rsid w:val="004418AE"/>
    <w:rsid w:val="00441E18"/>
    <w:rsid w:val="00443066"/>
    <w:rsid w:val="00444056"/>
    <w:rsid w:val="00444F75"/>
    <w:rsid w:val="00446387"/>
    <w:rsid w:val="004463A8"/>
    <w:rsid w:val="00447B26"/>
    <w:rsid w:val="0045589E"/>
    <w:rsid w:val="004565B4"/>
    <w:rsid w:val="00461CDF"/>
    <w:rsid w:val="00465361"/>
    <w:rsid w:val="00467A9A"/>
    <w:rsid w:val="00474841"/>
    <w:rsid w:val="00475AA0"/>
    <w:rsid w:val="00477247"/>
    <w:rsid w:val="0048617B"/>
    <w:rsid w:val="00491F35"/>
    <w:rsid w:val="004A1F42"/>
    <w:rsid w:val="004A3E60"/>
    <w:rsid w:val="004A4535"/>
    <w:rsid w:val="004A4C5F"/>
    <w:rsid w:val="004A5AD7"/>
    <w:rsid w:val="004A72F6"/>
    <w:rsid w:val="004A7706"/>
    <w:rsid w:val="004B17B9"/>
    <w:rsid w:val="004B59D3"/>
    <w:rsid w:val="004B61AF"/>
    <w:rsid w:val="004C1D8C"/>
    <w:rsid w:val="004C33E9"/>
    <w:rsid w:val="004C48EA"/>
    <w:rsid w:val="004C5088"/>
    <w:rsid w:val="004D1284"/>
    <w:rsid w:val="004D151B"/>
    <w:rsid w:val="004D4CE5"/>
    <w:rsid w:val="004D62A2"/>
    <w:rsid w:val="004E09AF"/>
    <w:rsid w:val="004E1467"/>
    <w:rsid w:val="004E1BDC"/>
    <w:rsid w:val="004F0F33"/>
    <w:rsid w:val="004F151F"/>
    <w:rsid w:val="004F2C77"/>
    <w:rsid w:val="004F5B32"/>
    <w:rsid w:val="004F7CEE"/>
    <w:rsid w:val="005066E9"/>
    <w:rsid w:val="00506AD4"/>
    <w:rsid w:val="005106D6"/>
    <w:rsid w:val="00510BD5"/>
    <w:rsid w:val="005120D2"/>
    <w:rsid w:val="00512A4F"/>
    <w:rsid w:val="00523A86"/>
    <w:rsid w:val="005376E5"/>
    <w:rsid w:val="00543F99"/>
    <w:rsid w:val="00546061"/>
    <w:rsid w:val="00552FBA"/>
    <w:rsid w:val="005547A5"/>
    <w:rsid w:val="00555262"/>
    <w:rsid w:val="00560A79"/>
    <w:rsid w:val="00561F8F"/>
    <w:rsid w:val="005674BE"/>
    <w:rsid w:val="00571DDB"/>
    <w:rsid w:val="00573116"/>
    <w:rsid w:val="00574253"/>
    <w:rsid w:val="005773C5"/>
    <w:rsid w:val="0058208E"/>
    <w:rsid w:val="00583A12"/>
    <w:rsid w:val="00585708"/>
    <w:rsid w:val="00593608"/>
    <w:rsid w:val="0059369D"/>
    <w:rsid w:val="005944B8"/>
    <w:rsid w:val="00596A11"/>
    <w:rsid w:val="005A1228"/>
    <w:rsid w:val="005A22E5"/>
    <w:rsid w:val="005A5053"/>
    <w:rsid w:val="005A5275"/>
    <w:rsid w:val="005A607F"/>
    <w:rsid w:val="005B19D8"/>
    <w:rsid w:val="005B2DA4"/>
    <w:rsid w:val="005B3F43"/>
    <w:rsid w:val="005B4C03"/>
    <w:rsid w:val="005B5A5D"/>
    <w:rsid w:val="005C2901"/>
    <w:rsid w:val="005C2969"/>
    <w:rsid w:val="005D1853"/>
    <w:rsid w:val="005D1CB2"/>
    <w:rsid w:val="005D4DD1"/>
    <w:rsid w:val="005E07A0"/>
    <w:rsid w:val="005E125E"/>
    <w:rsid w:val="005E17FF"/>
    <w:rsid w:val="005E3059"/>
    <w:rsid w:val="005F11B8"/>
    <w:rsid w:val="005F12BA"/>
    <w:rsid w:val="005F1E66"/>
    <w:rsid w:val="005F4158"/>
    <w:rsid w:val="005F758C"/>
    <w:rsid w:val="0060204D"/>
    <w:rsid w:val="006025D3"/>
    <w:rsid w:val="00606FDA"/>
    <w:rsid w:val="00611265"/>
    <w:rsid w:val="00612C41"/>
    <w:rsid w:val="00616AC8"/>
    <w:rsid w:val="006218E8"/>
    <w:rsid w:val="00626289"/>
    <w:rsid w:val="00627036"/>
    <w:rsid w:val="00627978"/>
    <w:rsid w:val="00630F07"/>
    <w:rsid w:val="006350AE"/>
    <w:rsid w:val="006371EF"/>
    <w:rsid w:val="00637327"/>
    <w:rsid w:val="006429DC"/>
    <w:rsid w:val="00643936"/>
    <w:rsid w:val="006501BD"/>
    <w:rsid w:val="00651E45"/>
    <w:rsid w:val="00660792"/>
    <w:rsid w:val="0066137C"/>
    <w:rsid w:val="00663CE4"/>
    <w:rsid w:val="00664B1B"/>
    <w:rsid w:val="00667421"/>
    <w:rsid w:val="00672733"/>
    <w:rsid w:val="00674BA1"/>
    <w:rsid w:val="00676BCE"/>
    <w:rsid w:val="006773DC"/>
    <w:rsid w:val="0068399D"/>
    <w:rsid w:val="0068630F"/>
    <w:rsid w:val="00694D31"/>
    <w:rsid w:val="00694F95"/>
    <w:rsid w:val="00695F87"/>
    <w:rsid w:val="006A0A24"/>
    <w:rsid w:val="006A213A"/>
    <w:rsid w:val="006A5DAB"/>
    <w:rsid w:val="006A7E99"/>
    <w:rsid w:val="006B0B59"/>
    <w:rsid w:val="006B5144"/>
    <w:rsid w:val="006B5DA0"/>
    <w:rsid w:val="006C2F3B"/>
    <w:rsid w:val="006D0620"/>
    <w:rsid w:val="006D7B25"/>
    <w:rsid w:val="006E5622"/>
    <w:rsid w:val="006E61B0"/>
    <w:rsid w:val="006F5BB9"/>
    <w:rsid w:val="00700316"/>
    <w:rsid w:val="00701C68"/>
    <w:rsid w:val="00702F6F"/>
    <w:rsid w:val="0070358A"/>
    <w:rsid w:val="00706130"/>
    <w:rsid w:val="007109BC"/>
    <w:rsid w:val="007132DE"/>
    <w:rsid w:val="00716E6A"/>
    <w:rsid w:val="0071740E"/>
    <w:rsid w:val="00717791"/>
    <w:rsid w:val="007259A9"/>
    <w:rsid w:val="007273AB"/>
    <w:rsid w:val="00731859"/>
    <w:rsid w:val="00734DC0"/>
    <w:rsid w:val="0073523D"/>
    <w:rsid w:val="007446CB"/>
    <w:rsid w:val="00747E72"/>
    <w:rsid w:val="00751C40"/>
    <w:rsid w:val="00751D60"/>
    <w:rsid w:val="007520C1"/>
    <w:rsid w:val="0075227B"/>
    <w:rsid w:val="00754BB6"/>
    <w:rsid w:val="00755B83"/>
    <w:rsid w:val="00755D5E"/>
    <w:rsid w:val="007568AF"/>
    <w:rsid w:val="00762CA1"/>
    <w:rsid w:val="00763A57"/>
    <w:rsid w:val="00764768"/>
    <w:rsid w:val="00765FD5"/>
    <w:rsid w:val="0077123C"/>
    <w:rsid w:val="007738A9"/>
    <w:rsid w:val="00776D7B"/>
    <w:rsid w:val="007777A7"/>
    <w:rsid w:val="00777E9C"/>
    <w:rsid w:val="007803CE"/>
    <w:rsid w:val="0078386A"/>
    <w:rsid w:val="007854E9"/>
    <w:rsid w:val="007858E2"/>
    <w:rsid w:val="00790124"/>
    <w:rsid w:val="00793E04"/>
    <w:rsid w:val="007A0E87"/>
    <w:rsid w:val="007A234E"/>
    <w:rsid w:val="007A4E10"/>
    <w:rsid w:val="007A4E22"/>
    <w:rsid w:val="007A7F7E"/>
    <w:rsid w:val="007B0C52"/>
    <w:rsid w:val="007B41A7"/>
    <w:rsid w:val="007B6766"/>
    <w:rsid w:val="007B761E"/>
    <w:rsid w:val="007C4E57"/>
    <w:rsid w:val="007C5E2E"/>
    <w:rsid w:val="007D11D5"/>
    <w:rsid w:val="007D366C"/>
    <w:rsid w:val="007D5A18"/>
    <w:rsid w:val="007D65B6"/>
    <w:rsid w:val="007E14C8"/>
    <w:rsid w:val="007E25F2"/>
    <w:rsid w:val="007E7B6C"/>
    <w:rsid w:val="007F3567"/>
    <w:rsid w:val="007F4126"/>
    <w:rsid w:val="007F797A"/>
    <w:rsid w:val="00815513"/>
    <w:rsid w:val="008202CB"/>
    <w:rsid w:val="008205DC"/>
    <w:rsid w:val="00821916"/>
    <w:rsid w:val="00823E86"/>
    <w:rsid w:val="00825AB2"/>
    <w:rsid w:val="00825F92"/>
    <w:rsid w:val="00827AD3"/>
    <w:rsid w:val="0083188E"/>
    <w:rsid w:val="00833837"/>
    <w:rsid w:val="0083431E"/>
    <w:rsid w:val="008358F1"/>
    <w:rsid w:val="00836299"/>
    <w:rsid w:val="0084396F"/>
    <w:rsid w:val="00850893"/>
    <w:rsid w:val="00850F3A"/>
    <w:rsid w:val="00856553"/>
    <w:rsid w:val="0086063C"/>
    <w:rsid w:val="00865B7B"/>
    <w:rsid w:val="00865C0C"/>
    <w:rsid w:val="008728A3"/>
    <w:rsid w:val="0087300B"/>
    <w:rsid w:val="00873605"/>
    <w:rsid w:val="00880DD6"/>
    <w:rsid w:val="00881CC2"/>
    <w:rsid w:val="0088274A"/>
    <w:rsid w:val="008846A9"/>
    <w:rsid w:val="00887134"/>
    <w:rsid w:val="0089511D"/>
    <w:rsid w:val="0089561B"/>
    <w:rsid w:val="008963F0"/>
    <w:rsid w:val="008A3DA5"/>
    <w:rsid w:val="008B02D8"/>
    <w:rsid w:val="008B046C"/>
    <w:rsid w:val="008B0837"/>
    <w:rsid w:val="008B1084"/>
    <w:rsid w:val="008B2662"/>
    <w:rsid w:val="008B2AB5"/>
    <w:rsid w:val="008B5F24"/>
    <w:rsid w:val="008B6143"/>
    <w:rsid w:val="008B629F"/>
    <w:rsid w:val="008C006E"/>
    <w:rsid w:val="008D7715"/>
    <w:rsid w:val="008E2A79"/>
    <w:rsid w:val="008F0F2A"/>
    <w:rsid w:val="008F34F9"/>
    <w:rsid w:val="008F3511"/>
    <w:rsid w:val="008F3F3D"/>
    <w:rsid w:val="009008F0"/>
    <w:rsid w:val="009058F3"/>
    <w:rsid w:val="00907DAA"/>
    <w:rsid w:val="009109EC"/>
    <w:rsid w:val="00916232"/>
    <w:rsid w:val="0092113E"/>
    <w:rsid w:val="009267E4"/>
    <w:rsid w:val="00934A09"/>
    <w:rsid w:val="00936393"/>
    <w:rsid w:val="0094037A"/>
    <w:rsid w:val="00946C6E"/>
    <w:rsid w:val="009504AB"/>
    <w:rsid w:val="009560CB"/>
    <w:rsid w:val="009572AB"/>
    <w:rsid w:val="009601E6"/>
    <w:rsid w:val="00964AAF"/>
    <w:rsid w:val="00967C78"/>
    <w:rsid w:val="00973C61"/>
    <w:rsid w:val="00977A99"/>
    <w:rsid w:val="009815C2"/>
    <w:rsid w:val="00981835"/>
    <w:rsid w:val="00981BA8"/>
    <w:rsid w:val="00986319"/>
    <w:rsid w:val="00991DFE"/>
    <w:rsid w:val="0099585D"/>
    <w:rsid w:val="009A0D58"/>
    <w:rsid w:val="009A42F3"/>
    <w:rsid w:val="009A608A"/>
    <w:rsid w:val="009A7E03"/>
    <w:rsid w:val="009B0EC5"/>
    <w:rsid w:val="009B2BE1"/>
    <w:rsid w:val="009B7B93"/>
    <w:rsid w:val="009C039E"/>
    <w:rsid w:val="009C2B16"/>
    <w:rsid w:val="009D290B"/>
    <w:rsid w:val="009D4619"/>
    <w:rsid w:val="009D7118"/>
    <w:rsid w:val="009E14E7"/>
    <w:rsid w:val="009E229B"/>
    <w:rsid w:val="009E4F82"/>
    <w:rsid w:val="009E5943"/>
    <w:rsid w:val="009F194A"/>
    <w:rsid w:val="009F2486"/>
    <w:rsid w:val="009F6AA9"/>
    <w:rsid w:val="009F72D2"/>
    <w:rsid w:val="00A04864"/>
    <w:rsid w:val="00A10DD0"/>
    <w:rsid w:val="00A13FEC"/>
    <w:rsid w:val="00A20315"/>
    <w:rsid w:val="00A20412"/>
    <w:rsid w:val="00A214BC"/>
    <w:rsid w:val="00A25801"/>
    <w:rsid w:val="00A2590A"/>
    <w:rsid w:val="00A26938"/>
    <w:rsid w:val="00A27702"/>
    <w:rsid w:val="00A3011B"/>
    <w:rsid w:val="00A3027A"/>
    <w:rsid w:val="00A33255"/>
    <w:rsid w:val="00A33398"/>
    <w:rsid w:val="00A34889"/>
    <w:rsid w:val="00A359B4"/>
    <w:rsid w:val="00A36FE8"/>
    <w:rsid w:val="00A37643"/>
    <w:rsid w:val="00A43C1A"/>
    <w:rsid w:val="00A45FBA"/>
    <w:rsid w:val="00A47DFF"/>
    <w:rsid w:val="00A5463B"/>
    <w:rsid w:val="00A548F8"/>
    <w:rsid w:val="00A611A1"/>
    <w:rsid w:val="00A61A53"/>
    <w:rsid w:val="00A6516C"/>
    <w:rsid w:val="00A70E49"/>
    <w:rsid w:val="00A71B57"/>
    <w:rsid w:val="00A75815"/>
    <w:rsid w:val="00A804CC"/>
    <w:rsid w:val="00A83DFA"/>
    <w:rsid w:val="00A87BCC"/>
    <w:rsid w:val="00A9151B"/>
    <w:rsid w:val="00A95CD9"/>
    <w:rsid w:val="00A973B2"/>
    <w:rsid w:val="00AA5DD5"/>
    <w:rsid w:val="00AA680A"/>
    <w:rsid w:val="00AB00D3"/>
    <w:rsid w:val="00AB238D"/>
    <w:rsid w:val="00AB2425"/>
    <w:rsid w:val="00AB2B4C"/>
    <w:rsid w:val="00AB4557"/>
    <w:rsid w:val="00AB5392"/>
    <w:rsid w:val="00AC0B5B"/>
    <w:rsid w:val="00AC4207"/>
    <w:rsid w:val="00AD0B8E"/>
    <w:rsid w:val="00AD10D8"/>
    <w:rsid w:val="00AD6D12"/>
    <w:rsid w:val="00AD714A"/>
    <w:rsid w:val="00AE182C"/>
    <w:rsid w:val="00AE5EEB"/>
    <w:rsid w:val="00AE6DCC"/>
    <w:rsid w:val="00AE6FDB"/>
    <w:rsid w:val="00AF4CF1"/>
    <w:rsid w:val="00AF5AAC"/>
    <w:rsid w:val="00B00019"/>
    <w:rsid w:val="00B00469"/>
    <w:rsid w:val="00B00D22"/>
    <w:rsid w:val="00B011C3"/>
    <w:rsid w:val="00B015BE"/>
    <w:rsid w:val="00B02FA7"/>
    <w:rsid w:val="00B1248E"/>
    <w:rsid w:val="00B126F8"/>
    <w:rsid w:val="00B141B6"/>
    <w:rsid w:val="00B14902"/>
    <w:rsid w:val="00B2217B"/>
    <w:rsid w:val="00B23D84"/>
    <w:rsid w:val="00B26771"/>
    <w:rsid w:val="00B26D94"/>
    <w:rsid w:val="00B34CBE"/>
    <w:rsid w:val="00B360A1"/>
    <w:rsid w:val="00B361A4"/>
    <w:rsid w:val="00B361D6"/>
    <w:rsid w:val="00B40F39"/>
    <w:rsid w:val="00B40F65"/>
    <w:rsid w:val="00B43106"/>
    <w:rsid w:val="00B44E07"/>
    <w:rsid w:val="00B4598D"/>
    <w:rsid w:val="00B46374"/>
    <w:rsid w:val="00B46B46"/>
    <w:rsid w:val="00B54BF3"/>
    <w:rsid w:val="00B57463"/>
    <w:rsid w:val="00B57AB7"/>
    <w:rsid w:val="00B60799"/>
    <w:rsid w:val="00B634D8"/>
    <w:rsid w:val="00B74040"/>
    <w:rsid w:val="00B95653"/>
    <w:rsid w:val="00B96821"/>
    <w:rsid w:val="00B97E4A"/>
    <w:rsid w:val="00BA26B0"/>
    <w:rsid w:val="00BB2909"/>
    <w:rsid w:val="00BB2B9F"/>
    <w:rsid w:val="00BB2C95"/>
    <w:rsid w:val="00BC0002"/>
    <w:rsid w:val="00BC039D"/>
    <w:rsid w:val="00BC1BC8"/>
    <w:rsid w:val="00BC2A7A"/>
    <w:rsid w:val="00BC47F3"/>
    <w:rsid w:val="00BC5AA3"/>
    <w:rsid w:val="00BC6809"/>
    <w:rsid w:val="00BC7394"/>
    <w:rsid w:val="00BD11A4"/>
    <w:rsid w:val="00BD2D6D"/>
    <w:rsid w:val="00BD49D9"/>
    <w:rsid w:val="00BD5D76"/>
    <w:rsid w:val="00BE0440"/>
    <w:rsid w:val="00BE2273"/>
    <w:rsid w:val="00BE3D10"/>
    <w:rsid w:val="00BF126E"/>
    <w:rsid w:val="00BF1807"/>
    <w:rsid w:val="00BF2288"/>
    <w:rsid w:val="00BF4817"/>
    <w:rsid w:val="00BF481B"/>
    <w:rsid w:val="00BF4A64"/>
    <w:rsid w:val="00BF62C7"/>
    <w:rsid w:val="00C00515"/>
    <w:rsid w:val="00C00557"/>
    <w:rsid w:val="00C01278"/>
    <w:rsid w:val="00C05F9A"/>
    <w:rsid w:val="00C11AFA"/>
    <w:rsid w:val="00C134BC"/>
    <w:rsid w:val="00C150BD"/>
    <w:rsid w:val="00C1512E"/>
    <w:rsid w:val="00C15F45"/>
    <w:rsid w:val="00C20F0C"/>
    <w:rsid w:val="00C23991"/>
    <w:rsid w:val="00C247DD"/>
    <w:rsid w:val="00C32109"/>
    <w:rsid w:val="00C3240F"/>
    <w:rsid w:val="00C34D74"/>
    <w:rsid w:val="00C36F19"/>
    <w:rsid w:val="00C37360"/>
    <w:rsid w:val="00C42426"/>
    <w:rsid w:val="00C42C21"/>
    <w:rsid w:val="00C44BCA"/>
    <w:rsid w:val="00C516C3"/>
    <w:rsid w:val="00C51897"/>
    <w:rsid w:val="00C52254"/>
    <w:rsid w:val="00C57529"/>
    <w:rsid w:val="00C57950"/>
    <w:rsid w:val="00C66777"/>
    <w:rsid w:val="00C90376"/>
    <w:rsid w:val="00C9069F"/>
    <w:rsid w:val="00C9214D"/>
    <w:rsid w:val="00C9478A"/>
    <w:rsid w:val="00C95FF5"/>
    <w:rsid w:val="00C969B7"/>
    <w:rsid w:val="00CA3550"/>
    <w:rsid w:val="00CA6B09"/>
    <w:rsid w:val="00CB0BAD"/>
    <w:rsid w:val="00CB1D34"/>
    <w:rsid w:val="00CB2AFE"/>
    <w:rsid w:val="00CB3A88"/>
    <w:rsid w:val="00CB4402"/>
    <w:rsid w:val="00CB4BE6"/>
    <w:rsid w:val="00CC2309"/>
    <w:rsid w:val="00CC2C0C"/>
    <w:rsid w:val="00CC2C92"/>
    <w:rsid w:val="00CC3070"/>
    <w:rsid w:val="00CC3213"/>
    <w:rsid w:val="00CE31CE"/>
    <w:rsid w:val="00CE44C8"/>
    <w:rsid w:val="00CE54F9"/>
    <w:rsid w:val="00CE7CBF"/>
    <w:rsid w:val="00CF467D"/>
    <w:rsid w:val="00CF4AC1"/>
    <w:rsid w:val="00D04225"/>
    <w:rsid w:val="00D04555"/>
    <w:rsid w:val="00D05F80"/>
    <w:rsid w:val="00D06410"/>
    <w:rsid w:val="00D07418"/>
    <w:rsid w:val="00D07C62"/>
    <w:rsid w:val="00D07E97"/>
    <w:rsid w:val="00D10891"/>
    <w:rsid w:val="00D11539"/>
    <w:rsid w:val="00D1239C"/>
    <w:rsid w:val="00D1684F"/>
    <w:rsid w:val="00D17037"/>
    <w:rsid w:val="00D20135"/>
    <w:rsid w:val="00D236DB"/>
    <w:rsid w:val="00D24643"/>
    <w:rsid w:val="00D25C47"/>
    <w:rsid w:val="00D25C89"/>
    <w:rsid w:val="00D3016F"/>
    <w:rsid w:val="00D31D5E"/>
    <w:rsid w:val="00D35DE6"/>
    <w:rsid w:val="00D519A9"/>
    <w:rsid w:val="00D5242F"/>
    <w:rsid w:val="00D52509"/>
    <w:rsid w:val="00D53891"/>
    <w:rsid w:val="00D54CB9"/>
    <w:rsid w:val="00D54EB9"/>
    <w:rsid w:val="00D55B73"/>
    <w:rsid w:val="00D56195"/>
    <w:rsid w:val="00D562E3"/>
    <w:rsid w:val="00D60108"/>
    <w:rsid w:val="00D66C61"/>
    <w:rsid w:val="00D67787"/>
    <w:rsid w:val="00D67D14"/>
    <w:rsid w:val="00D71F57"/>
    <w:rsid w:val="00D83B84"/>
    <w:rsid w:val="00D8498D"/>
    <w:rsid w:val="00D84AAF"/>
    <w:rsid w:val="00D85860"/>
    <w:rsid w:val="00D90268"/>
    <w:rsid w:val="00D9170C"/>
    <w:rsid w:val="00D94D67"/>
    <w:rsid w:val="00D96298"/>
    <w:rsid w:val="00DA1C02"/>
    <w:rsid w:val="00DA2BDC"/>
    <w:rsid w:val="00DA47C6"/>
    <w:rsid w:val="00DA7B81"/>
    <w:rsid w:val="00DB02AE"/>
    <w:rsid w:val="00DB18B0"/>
    <w:rsid w:val="00DB5D08"/>
    <w:rsid w:val="00DC07E4"/>
    <w:rsid w:val="00DC12FC"/>
    <w:rsid w:val="00DC2536"/>
    <w:rsid w:val="00DC41EC"/>
    <w:rsid w:val="00DC44D2"/>
    <w:rsid w:val="00DD214D"/>
    <w:rsid w:val="00DE0743"/>
    <w:rsid w:val="00DE0F28"/>
    <w:rsid w:val="00DE139D"/>
    <w:rsid w:val="00DE1977"/>
    <w:rsid w:val="00DE1E9B"/>
    <w:rsid w:val="00DE375A"/>
    <w:rsid w:val="00DE443F"/>
    <w:rsid w:val="00DE547B"/>
    <w:rsid w:val="00DE5BA3"/>
    <w:rsid w:val="00DE6BDB"/>
    <w:rsid w:val="00DF1F93"/>
    <w:rsid w:val="00DF32E0"/>
    <w:rsid w:val="00DF371A"/>
    <w:rsid w:val="00DF3869"/>
    <w:rsid w:val="00DF51F1"/>
    <w:rsid w:val="00E007B1"/>
    <w:rsid w:val="00E00D60"/>
    <w:rsid w:val="00E02D2C"/>
    <w:rsid w:val="00E03230"/>
    <w:rsid w:val="00E03632"/>
    <w:rsid w:val="00E113B0"/>
    <w:rsid w:val="00E13155"/>
    <w:rsid w:val="00E14C83"/>
    <w:rsid w:val="00E163D1"/>
    <w:rsid w:val="00E225C0"/>
    <w:rsid w:val="00E234B6"/>
    <w:rsid w:val="00E25EE9"/>
    <w:rsid w:val="00E3022B"/>
    <w:rsid w:val="00E305F5"/>
    <w:rsid w:val="00E31B60"/>
    <w:rsid w:val="00E351C1"/>
    <w:rsid w:val="00E37F70"/>
    <w:rsid w:val="00E41FF3"/>
    <w:rsid w:val="00E426B4"/>
    <w:rsid w:val="00E42E6A"/>
    <w:rsid w:val="00E47A12"/>
    <w:rsid w:val="00E50268"/>
    <w:rsid w:val="00E510C4"/>
    <w:rsid w:val="00E52C3B"/>
    <w:rsid w:val="00E53655"/>
    <w:rsid w:val="00E54E5B"/>
    <w:rsid w:val="00E63961"/>
    <w:rsid w:val="00E66925"/>
    <w:rsid w:val="00E67869"/>
    <w:rsid w:val="00E7054B"/>
    <w:rsid w:val="00E71EE5"/>
    <w:rsid w:val="00E7212A"/>
    <w:rsid w:val="00E730A7"/>
    <w:rsid w:val="00E74FC9"/>
    <w:rsid w:val="00E776AC"/>
    <w:rsid w:val="00E82A58"/>
    <w:rsid w:val="00E856E3"/>
    <w:rsid w:val="00E878D4"/>
    <w:rsid w:val="00E938C6"/>
    <w:rsid w:val="00E94B3F"/>
    <w:rsid w:val="00E96700"/>
    <w:rsid w:val="00EA7E38"/>
    <w:rsid w:val="00EB3728"/>
    <w:rsid w:val="00EB63CC"/>
    <w:rsid w:val="00EC0078"/>
    <w:rsid w:val="00EC2B8C"/>
    <w:rsid w:val="00EC2CB3"/>
    <w:rsid w:val="00EC4618"/>
    <w:rsid w:val="00ED1324"/>
    <w:rsid w:val="00ED15BF"/>
    <w:rsid w:val="00ED268E"/>
    <w:rsid w:val="00ED58B7"/>
    <w:rsid w:val="00EF0F1D"/>
    <w:rsid w:val="00EF55EF"/>
    <w:rsid w:val="00EF5E53"/>
    <w:rsid w:val="00EF6EC1"/>
    <w:rsid w:val="00F00DDB"/>
    <w:rsid w:val="00F0232A"/>
    <w:rsid w:val="00F03F18"/>
    <w:rsid w:val="00F10523"/>
    <w:rsid w:val="00F117CF"/>
    <w:rsid w:val="00F13CDF"/>
    <w:rsid w:val="00F171C1"/>
    <w:rsid w:val="00F1721C"/>
    <w:rsid w:val="00F177A4"/>
    <w:rsid w:val="00F202A7"/>
    <w:rsid w:val="00F2245C"/>
    <w:rsid w:val="00F26F2A"/>
    <w:rsid w:val="00F30409"/>
    <w:rsid w:val="00F309C0"/>
    <w:rsid w:val="00F31FA2"/>
    <w:rsid w:val="00F34AB6"/>
    <w:rsid w:val="00F34C8C"/>
    <w:rsid w:val="00F350F6"/>
    <w:rsid w:val="00F3753D"/>
    <w:rsid w:val="00F45AF0"/>
    <w:rsid w:val="00F5073B"/>
    <w:rsid w:val="00F5291A"/>
    <w:rsid w:val="00F5316F"/>
    <w:rsid w:val="00F55A48"/>
    <w:rsid w:val="00F61938"/>
    <w:rsid w:val="00F61FAF"/>
    <w:rsid w:val="00F6273B"/>
    <w:rsid w:val="00F6362D"/>
    <w:rsid w:val="00F717CC"/>
    <w:rsid w:val="00F7689B"/>
    <w:rsid w:val="00F76FCE"/>
    <w:rsid w:val="00F773E9"/>
    <w:rsid w:val="00F81300"/>
    <w:rsid w:val="00F82A87"/>
    <w:rsid w:val="00F82D00"/>
    <w:rsid w:val="00F83BA8"/>
    <w:rsid w:val="00F85C29"/>
    <w:rsid w:val="00F86058"/>
    <w:rsid w:val="00F90466"/>
    <w:rsid w:val="00F90BE8"/>
    <w:rsid w:val="00F93D06"/>
    <w:rsid w:val="00F967D1"/>
    <w:rsid w:val="00F97CEF"/>
    <w:rsid w:val="00FA29BC"/>
    <w:rsid w:val="00FA36FD"/>
    <w:rsid w:val="00FA3840"/>
    <w:rsid w:val="00FA75EA"/>
    <w:rsid w:val="00FB05DF"/>
    <w:rsid w:val="00FB795B"/>
    <w:rsid w:val="00FB7E13"/>
    <w:rsid w:val="00FC0842"/>
    <w:rsid w:val="00FC316F"/>
    <w:rsid w:val="00FC55DF"/>
    <w:rsid w:val="00FC5DA2"/>
    <w:rsid w:val="00FD5620"/>
    <w:rsid w:val="00FD75E1"/>
    <w:rsid w:val="00FE2C95"/>
    <w:rsid w:val="00FE55EF"/>
    <w:rsid w:val="00FF4B98"/>
    <w:rsid w:val="00FF5F61"/>
    <w:rsid w:val="00FF67EC"/>
    <w:rsid w:val="00FF7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4ED7114E"/>
  <w14:defaultImageDpi w14:val="3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 w:qFormat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37F70"/>
    <w:rPr>
      <w:rFonts w:ascii="Times New Roman" w:eastAsia="Times New Roman" w:hAnsi="Times New Roman" w:cs="Times New Roman"/>
      <w:lang w:val="pl-PL"/>
    </w:rPr>
  </w:style>
  <w:style w:type="paragraph" w:styleId="Nagwek1">
    <w:name w:val="heading 1"/>
    <w:aliases w:val=" Znak2"/>
    <w:basedOn w:val="Normalny"/>
    <w:next w:val="Normalny"/>
    <w:link w:val="Nagwek1Znak"/>
    <w:qFormat/>
    <w:rsid w:val="00E37F7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E37F7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E37F7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E37F7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qFormat/>
    <w:rsid w:val="00E37F7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nhideWhenUsed/>
    <w:qFormat/>
    <w:rsid w:val="005944B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qFormat/>
    <w:rsid w:val="00E37F70"/>
    <w:pPr>
      <w:keepNext/>
      <w:pBdr>
        <w:bottom w:val="single" w:sz="4" w:space="1" w:color="auto"/>
      </w:pBdr>
      <w:ind w:left="-851"/>
      <w:jc w:val="both"/>
      <w:outlineLvl w:val="6"/>
    </w:pPr>
    <w:rPr>
      <w:rFonts w:ascii="Tahoma" w:hAnsi="Tahoma"/>
      <w:b/>
      <w:sz w:val="20"/>
      <w:szCs w:val="20"/>
    </w:rPr>
  </w:style>
  <w:style w:type="paragraph" w:styleId="Nagwek8">
    <w:name w:val="heading 8"/>
    <w:basedOn w:val="Normalny"/>
    <w:next w:val="Normalny"/>
    <w:link w:val="Nagwek8Znak"/>
    <w:qFormat/>
    <w:rsid w:val="00E37F70"/>
    <w:p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qFormat/>
    <w:rsid w:val="00F83BA8"/>
    <w:pPr>
      <w:keepNext/>
      <w:jc w:val="center"/>
      <w:outlineLvl w:val="8"/>
    </w:pPr>
    <w:rPr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 Znak2 Znak"/>
    <w:basedOn w:val="Domylnaczcionkaakapitu"/>
    <w:link w:val="Nagwek1"/>
    <w:rsid w:val="00E37F70"/>
    <w:rPr>
      <w:rFonts w:ascii="Arial" w:eastAsia="Times New Roman" w:hAnsi="Arial" w:cs="Arial"/>
      <w:b/>
      <w:bCs/>
      <w:kern w:val="32"/>
      <w:sz w:val="32"/>
      <w:szCs w:val="32"/>
      <w:lang w:val="pl-PL"/>
    </w:rPr>
  </w:style>
  <w:style w:type="character" w:customStyle="1" w:styleId="Nagwek2Znak">
    <w:name w:val="Nagłówek 2 Znak"/>
    <w:basedOn w:val="Domylnaczcionkaakapitu"/>
    <w:link w:val="Nagwek2"/>
    <w:rsid w:val="00E37F70"/>
    <w:rPr>
      <w:rFonts w:ascii="Arial" w:eastAsia="Times New Roman" w:hAnsi="Arial" w:cs="Arial"/>
      <w:b/>
      <w:bCs/>
      <w:i/>
      <w:iCs/>
      <w:sz w:val="28"/>
      <w:szCs w:val="28"/>
      <w:lang w:val="pl-PL"/>
    </w:rPr>
  </w:style>
  <w:style w:type="character" w:customStyle="1" w:styleId="Nagwek3Znak">
    <w:name w:val="Nagłówek 3 Znak"/>
    <w:basedOn w:val="Domylnaczcionkaakapitu"/>
    <w:link w:val="Nagwek3"/>
    <w:rsid w:val="00E37F70"/>
    <w:rPr>
      <w:rFonts w:ascii="Arial" w:eastAsia="Times New Roman" w:hAnsi="Arial" w:cs="Arial"/>
      <w:b/>
      <w:bCs/>
      <w:sz w:val="26"/>
      <w:szCs w:val="26"/>
      <w:lang w:val="pl-PL"/>
    </w:rPr>
  </w:style>
  <w:style w:type="character" w:customStyle="1" w:styleId="Nagwek4Znak">
    <w:name w:val="Nagłówek 4 Znak"/>
    <w:basedOn w:val="Domylnaczcionkaakapitu"/>
    <w:link w:val="Nagwek4"/>
    <w:rsid w:val="00E37F70"/>
    <w:rPr>
      <w:rFonts w:ascii="Times New Roman" w:eastAsia="Times New Roman" w:hAnsi="Times New Roman" w:cs="Times New Roman"/>
      <w:b/>
      <w:bCs/>
      <w:sz w:val="28"/>
      <w:szCs w:val="28"/>
      <w:lang w:val="pl-PL"/>
    </w:rPr>
  </w:style>
  <w:style w:type="character" w:customStyle="1" w:styleId="Nagwek5Znak">
    <w:name w:val="Nagłówek 5 Znak"/>
    <w:basedOn w:val="Domylnaczcionkaakapitu"/>
    <w:link w:val="Nagwek5"/>
    <w:rsid w:val="00E37F70"/>
    <w:rPr>
      <w:rFonts w:ascii="Times New Roman" w:eastAsia="Times New Roman" w:hAnsi="Times New Roman" w:cs="Times New Roman"/>
      <w:b/>
      <w:bCs/>
      <w:i/>
      <w:iCs/>
      <w:sz w:val="26"/>
      <w:szCs w:val="26"/>
      <w:lang w:val="pl-PL"/>
    </w:rPr>
  </w:style>
  <w:style w:type="character" w:customStyle="1" w:styleId="Nagwek7Znak">
    <w:name w:val="Nagłówek 7 Znak"/>
    <w:basedOn w:val="Domylnaczcionkaakapitu"/>
    <w:link w:val="Nagwek7"/>
    <w:rsid w:val="00E37F70"/>
    <w:rPr>
      <w:rFonts w:ascii="Tahoma" w:eastAsia="Times New Roman" w:hAnsi="Tahoma" w:cs="Times New Roman"/>
      <w:b/>
      <w:sz w:val="20"/>
      <w:szCs w:val="20"/>
      <w:lang w:val="pl-PL"/>
    </w:rPr>
  </w:style>
  <w:style w:type="character" w:customStyle="1" w:styleId="Nagwek8Znak">
    <w:name w:val="Nagłówek 8 Znak"/>
    <w:basedOn w:val="Domylnaczcionkaakapitu"/>
    <w:link w:val="Nagwek8"/>
    <w:rsid w:val="00E37F70"/>
    <w:rPr>
      <w:rFonts w:ascii="Times New Roman" w:eastAsia="Times New Roman" w:hAnsi="Times New Roman" w:cs="Times New Roman"/>
      <w:i/>
      <w:iCs/>
      <w:lang w:val="pl-PL"/>
    </w:rPr>
  </w:style>
  <w:style w:type="paragraph" w:customStyle="1" w:styleId="pkt">
    <w:name w:val="pkt"/>
    <w:basedOn w:val="Normalny"/>
    <w:link w:val="pktZnak"/>
    <w:rsid w:val="00E37F70"/>
    <w:pPr>
      <w:spacing w:before="60" w:after="60"/>
      <w:ind w:left="851" w:hanging="295"/>
      <w:jc w:val="both"/>
    </w:pPr>
    <w:rPr>
      <w:szCs w:val="20"/>
    </w:rPr>
  </w:style>
  <w:style w:type="character" w:customStyle="1" w:styleId="pktZnak">
    <w:name w:val="pkt Znak"/>
    <w:link w:val="pkt"/>
    <w:rsid w:val="00E37F70"/>
    <w:rPr>
      <w:rFonts w:ascii="Times New Roman" w:eastAsia="Times New Roman" w:hAnsi="Times New Roman" w:cs="Times New Roman"/>
      <w:szCs w:val="20"/>
      <w:lang w:val="pl-PL"/>
    </w:rPr>
  </w:style>
  <w:style w:type="paragraph" w:customStyle="1" w:styleId="pkt1">
    <w:name w:val="pkt1"/>
    <w:basedOn w:val="pkt"/>
    <w:rsid w:val="00E37F70"/>
    <w:pPr>
      <w:ind w:left="850" w:hanging="425"/>
    </w:pPr>
  </w:style>
  <w:style w:type="paragraph" w:styleId="Tytu">
    <w:name w:val="Title"/>
    <w:basedOn w:val="Normalny"/>
    <w:link w:val="TytuZnak"/>
    <w:qFormat/>
    <w:rsid w:val="00E37F70"/>
    <w:pPr>
      <w:jc w:val="center"/>
    </w:pPr>
    <w:rPr>
      <w:rFonts w:ascii="Arial" w:hAnsi="Arial"/>
      <w:b/>
      <w:sz w:val="22"/>
      <w:szCs w:val="20"/>
    </w:rPr>
  </w:style>
  <w:style w:type="character" w:customStyle="1" w:styleId="TytuZnak">
    <w:name w:val="Tytuł Znak"/>
    <w:basedOn w:val="Domylnaczcionkaakapitu"/>
    <w:link w:val="Tytu"/>
    <w:rsid w:val="00E37F70"/>
    <w:rPr>
      <w:rFonts w:ascii="Arial" w:eastAsia="Times New Roman" w:hAnsi="Arial" w:cs="Times New Roman"/>
      <w:b/>
      <w:sz w:val="22"/>
      <w:szCs w:val="20"/>
      <w:lang w:val="pl-PL"/>
    </w:rPr>
  </w:style>
  <w:style w:type="paragraph" w:styleId="Tekstpodstawowy">
    <w:name w:val="Body Text"/>
    <w:basedOn w:val="Normalny"/>
    <w:link w:val="TekstpodstawowyZnak"/>
    <w:rsid w:val="00E37F70"/>
    <w:pPr>
      <w:jc w:val="both"/>
    </w:pPr>
    <w:rPr>
      <w:rFonts w:ascii="Arial" w:hAnsi="Arial"/>
      <w:b/>
      <w:sz w:val="22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E37F70"/>
    <w:rPr>
      <w:rFonts w:ascii="Arial" w:eastAsia="Times New Roman" w:hAnsi="Arial" w:cs="Times New Roman"/>
      <w:b/>
      <w:sz w:val="22"/>
      <w:szCs w:val="20"/>
      <w:lang w:val="pl-PL"/>
    </w:rPr>
  </w:style>
  <w:style w:type="paragraph" w:styleId="Tekstpodstawowy2">
    <w:name w:val="Body Text 2"/>
    <w:basedOn w:val="Normalny"/>
    <w:link w:val="Tekstpodstawowy2Znak"/>
    <w:rsid w:val="00E37F70"/>
    <w:pPr>
      <w:jc w:val="both"/>
    </w:pPr>
    <w:rPr>
      <w:rFonts w:ascii="Arial" w:hAnsi="Arial"/>
      <w:sz w:val="20"/>
      <w:szCs w:val="20"/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E37F70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uiPriority w:val="99"/>
    <w:rsid w:val="00E37F70"/>
    <w:pPr>
      <w:tabs>
        <w:tab w:val="center" w:pos="4536"/>
        <w:tab w:val="right" w:pos="9072"/>
      </w:tabs>
    </w:pPr>
    <w:rPr>
      <w:rFonts w:ascii="Tahoma" w:hAnsi="Tahoma"/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E37F70"/>
    <w:rPr>
      <w:rFonts w:ascii="Tahoma" w:eastAsia="Times New Roman" w:hAnsi="Tahoma" w:cs="Times New Roman"/>
      <w:sz w:val="20"/>
      <w:szCs w:val="20"/>
      <w:lang w:val="pl-PL"/>
    </w:rPr>
  </w:style>
  <w:style w:type="character" w:customStyle="1" w:styleId="WW8Num2z0">
    <w:name w:val="WW8Num2z0"/>
    <w:rsid w:val="00E37F70"/>
    <w:rPr>
      <w:rFonts w:ascii="Times New Roman" w:hAnsi="Times New Roman" w:cs="Times New Roman"/>
    </w:rPr>
  </w:style>
  <w:style w:type="paragraph" w:styleId="Tekstpodstawowy3">
    <w:name w:val="Body Text 3"/>
    <w:basedOn w:val="Normalny"/>
    <w:link w:val="Tekstpodstawowy3Znak"/>
    <w:rsid w:val="00E37F70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E37F70"/>
    <w:rPr>
      <w:rFonts w:ascii="Times New Roman" w:eastAsia="Times New Roman" w:hAnsi="Times New Roman" w:cs="Times New Roman"/>
      <w:sz w:val="16"/>
      <w:szCs w:val="16"/>
      <w:lang w:val="pl-PL"/>
    </w:rPr>
  </w:style>
  <w:style w:type="paragraph" w:styleId="NormalnyWeb">
    <w:name w:val="Normal (Web)"/>
    <w:basedOn w:val="Normalny"/>
    <w:uiPriority w:val="99"/>
    <w:rsid w:val="00E37F70"/>
    <w:pPr>
      <w:spacing w:before="100" w:beforeAutospacing="1" w:after="100" w:afterAutospacing="1"/>
      <w:jc w:val="both"/>
    </w:pPr>
    <w:rPr>
      <w:sz w:val="20"/>
      <w:szCs w:val="20"/>
    </w:rPr>
  </w:style>
  <w:style w:type="character" w:styleId="Hipercze">
    <w:name w:val="Hyperlink"/>
    <w:uiPriority w:val="99"/>
    <w:rsid w:val="00E37F70"/>
    <w:rPr>
      <w:color w:val="0000FF"/>
      <w:u w:val="single"/>
    </w:rPr>
  </w:style>
  <w:style w:type="paragraph" w:styleId="Tekstpodstawowywcity">
    <w:name w:val="Body Text Indent"/>
    <w:basedOn w:val="Normalny"/>
    <w:link w:val="TekstpodstawowywcityZnak"/>
    <w:rsid w:val="00E37F70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E37F70"/>
    <w:rPr>
      <w:rFonts w:ascii="Times New Roman" w:eastAsia="Times New Roman" w:hAnsi="Times New Roman" w:cs="Times New Roman"/>
      <w:lang w:val="pl-PL"/>
    </w:rPr>
  </w:style>
  <w:style w:type="paragraph" w:styleId="Tekstpodstawowywcity2">
    <w:name w:val="Body Text Indent 2"/>
    <w:basedOn w:val="Normalny"/>
    <w:link w:val="Tekstpodstawowywcity2Znak"/>
    <w:rsid w:val="00E37F70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E37F70"/>
    <w:rPr>
      <w:rFonts w:ascii="Times New Roman" w:eastAsia="Times New Roman" w:hAnsi="Times New Roman" w:cs="Times New Roman"/>
      <w:lang w:val="pl-PL"/>
    </w:rPr>
  </w:style>
  <w:style w:type="paragraph" w:styleId="Tekstprzypisudolnego">
    <w:name w:val="footnote text"/>
    <w:basedOn w:val="Normalny"/>
    <w:link w:val="TekstprzypisudolnegoZnak"/>
    <w:uiPriority w:val="99"/>
    <w:rsid w:val="00E37F70"/>
    <w:rPr>
      <w:rFonts w:ascii="Tahoma" w:hAnsi="Tahoma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37F70"/>
    <w:rPr>
      <w:rFonts w:ascii="Tahoma" w:eastAsia="Times New Roman" w:hAnsi="Tahoma" w:cs="Times New Roman"/>
      <w:sz w:val="20"/>
      <w:szCs w:val="20"/>
      <w:lang w:val="pl-PL"/>
    </w:rPr>
  </w:style>
  <w:style w:type="paragraph" w:styleId="Zwykytekst">
    <w:name w:val="Plain Text"/>
    <w:basedOn w:val="Normalny"/>
    <w:link w:val="ZwykytekstZnak"/>
    <w:rsid w:val="00E37F70"/>
    <w:rPr>
      <w:rFonts w:ascii="Courier New" w:hAnsi="Courier New" w:cs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E37F70"/>
    <w:rPr>
      <w:rFonts w:ascii="Courier New" w:eastAsia="Times New Roman" w:hAnsi="Courier New" w:cs="Courier New"/>
      <w:sz w:val="20"/>
      <w:szCs w:val="20"/>
      <w:lang w:val="pl-PL"/>
    </w:rPr>
  </w:style>
  <w:style w:type="paragraph" w:customStyle="1" w:styleId="wypunkt">
    <w:name w:val="wypunkt"/>
    <w:basedOn w:val="Normalny"/>
    <w:rsid w:val="00E37F70"/>
    <w:pPr>
      <w:numPr>
        <w:numId w:val="1"/>
      </w:numPr>
      <w:tabs>
        <w:tab w:val="left" w:pos="0"/>
      </w:tabs>
      <w:spacing w:line="360" w:lineRule="auto"/>
      <w:jc w:val="both"/>
    </w:pPr>
    <w:rPr>
      <w:szCs w:val="20"/>
    </w:rPr>
  </w:style>
  <w:style w:type="character" w:styleId="Odwoaniedokomentarza">
    <w:name w:val="annotation reference"/>
    <w:uiPriority w:val="99"/>
    <w:semiHidden/>
    <w:rsid w:val="00E37F70"/>
    <w:rPr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E37F70"/>
    <w:rPr>
      <w:rFonts w:ascii="Tahoma" w:hAnsi="Tahoma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37F70"/>
    <w:rPr>
      <w:rFonts w:ascii="Tahoma" w:eastAsia="Times New Roman" w:hAnsi="Tahoma" w:cs="Times New Roman"/>
      <w:sz w:val="20"/>
      <w:szCs w:val="20"/>
      <w:lang w:val="pl-PL"/>
    </w:rPr>
  </w:style>
  <w:style w:type="paragraph" w:styleId="Tekstdymka">
    <w:name w:val="Balloon Text"/>
    <w:aliases w:val=" Znak Znak"/>
    <w:basedOn w:val="Normalny"/>
    <w:link w:val="TekstdymkaZnak"/>
    <w:semiHidden/>
    <w:rsid w:val="00E37F70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aliases w:val=" Znak Znak Znak"/>
    <w:basedOn w:val="Domylnaczcionkaakapitu"/>
    <w:link w:val="Tekstdymka"/>
    <w:uiPriority w:val="99"/>
    <w:semiHidden/>
    <w:rsid w:val="00E37F70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ust">
    <w:name w:val="ust"/>
    <w:rsid w:val="00E37F70"/>
    <w:pPr>
      <w:spacing w:before="60" w:after="60"/>
      <w:ind w:left="426" w:hanging="284"/>
      <w:jc w:val="both"/>
    </w:pPr>
    <w:rPr>
      <w:rFonts w:ascii="Times New Roman" w:eastAsia="Times New Roman" w:hAnsi="Times New Roman" w:cs="Times New Roman"/>
      <w:szCs w:val="20"/>
      <w:lang w:val="pl-PL"/>
    </w:rPr>
  </w:style>
  <w:style w:type="character" w:styleId="Odwoanieprzypisudolnego">
    <w:name w:val="footnote reference"/>
    <w:uiPriority w:val="99"/>
    <w:rsid w:val="00E37F70"/>
    <w:rPr>
      <w:sz w:val="20"/>
      <w:vertAlign w:val="superscript"/>
    </w:rPr>
  </w:style>
  <w:style w:type="character" w:styleId="Numerstrony">
    <w:name w:val="page number"/>
    <w:basedOn w:val="Domylnaczcionkaakapitu"/>
    <w:rsid w:val="00E37F70"/>
  </w:style>
  <w:style w:type="paragraph" w:customStyle="1" w:styleId="ustp">
    <w:name w:val="ustęp"/>
    <w:basedOn w:val="Normalny"/>
    <w:rsid w:val="00E37F70"/>
    <w:pPr>
      <w:tabs>
        <w:tab w:val="left" w:pos="1080"/>
      </w:tabs>
      <w:spacing w:after="120" w:line="312" w:lineRule="auto"/>
      <w:jc w:val="both"/>
    </w:pPr>
    <w:rPr>
      <w:sz w:val="26"/>
      <w:szCs w:val="20"/>
    </w:rPr>
  </w:style>
  <w:style w:type="paragraph" w:customStyle="1" w:styleId="tx">
    <w:name w:val="tx"/>
    <w:basedOn w:val="Normalny"/>
    <w:rsid w:val="00E37F70"/>
    <w:pPr>
      <w:spacing w:before="100" w:beforeAutospacing="1" w:after="100" w:afterAutospacing="1"/>
    </w:pPr>
    <w:rPr>
      <w:b/>
      <w:bCs/>
      <w:lang w:val="en-US" w:eastAsia="en-US"/>
    </w:rPr>
  </w:style>
  <w:style w:type="paragraph" w:styleId="Podpis">
    <w:name w:val="Signature"/>
    <w:basedOn w:val="Normalny"/>
    <w:next w:val="Normalny"/>
    <w:link w:val="PodpisZnak"/>
    <w:qFormat/>
    <w:rsid w:val="00E37F70"/>
    <w:pPr>
      <w:jc w:val="right"/>
    </w:pPr>
    <w:rPr>
      <w:b/>
      <w:bCs/>
      <w:i/>
      <w:iCs/>
    </w:rPr>
  </w:style>
  <w:style w:type="character" w:customStyle="1" w:styleId="PodpisZnak">
    <w:name w:val="Podpis Znak"/>
    <w:basedOn w:val="Domylnaczcionkaakapitu"/>
    <w:link w:val="Podpis"/>
    <w:rsid w:val="00E37F70"/>
    <w:rPr>
      <w:rFonts w:ascii="Times New Roman" w:eastAsia="Times New Roman" w:hAnsi="Times New Roman" w:cs="Times New Roman"/>
      <w:b/>
      <w:bCs/>
      <w:i/>
      <w:iCs/>
      <w:lang w:val="pl-PL"/>
    </w:rPr>
  </w:style>
  <w:style w:type="paragraph" w:customStyle="1" w:styleId="ust1art">
    <w:name w:val="ust1 art"/>
    <w:rsid w:val="00E37F70"/>
    <w:pPr>
      <w:overflowPunct w:val="0"/>
      <w:autoSpaceDE w:val="0"/>
      <w:autoSpaceDN w:val="0"/>
      <w:adjustRightInd w:val="0"/>
      <w:spacing w:before="60" w:after="60"/>
      <w:ind w:left="1843" w:hanging="255"/>
      <w:jc w:val="both"/>
      <w:textAlignment w:val="baseline"/>
    </w:pPr>
    <w:rPr>
      <w:rFonts w:ascii="Times New Roman" w:eastAsia="Times New Roman" w:hAnsi="Times New Roman" w:cs="Times New Roman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37F70"/>
    <w:rPr>
      <w:rFonts w:ascii="Times New Roman" w:hAnsi="Times New Roman"/>
      <w:b/>
      <w:bCs/>
      <w:lang w:val="x-none" w:eastAsia="x-none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37F70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Nagwek">
    <w:name w:val="header"/>
    <w:basedOn w:val="Normalny"/>
    <w:link w:val="NagwekZnak"/>
    <w:uiPriority w:val="99"/>
    <w:rsid w:val="00E37F70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basedOn w:val="Domylnaczcionkaakapitu"/>
    <w:link w:val="Nagwek"/>
    <w:uiPriority w:val="99"/>
    <w:rsid w:val="00E37F70"/>
    <w:rPr>
      <w:rFonts w:ascii="Times New Roman" w:eastAsia="Times New Roman" w:hAnsi="Times New Roman" w:cs="Times New Roman"/>
      <w:lang w:val="x-none" w:eastAsia="x-none"/>
    </w:rPr>
  </w:style>
  <w:style w:type="paragraph" w:styleId="Tekstpodstawowywcity3">
    <w:name w:val="Body Text Indent 3"/>
    <w:basedOn w:val="Normalny"/>
    <w:link w:val="Tekstpodstawowywcity3Znak"/>
    <w:rsid w:val="00E37F70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E37F70"/>
    <w:rPr>
      <w:rFonts w:ascii="Times New Roman" w:eastAsia="Times New Roman" w:hAnsi="Times New Roman" w:cs="Times New Roman"/>
      <w:sz w:val="16"/>
      <w:szCs w:val="16"/>
      <w:lang w:val="pl-PL"/>
    </w:rPr>
  </w:style>
  <w:style w:type="paragraph" w:customStyle="1" w:styleId="CharZnakCharZnakCharZnakCharZnakZnakZnakZnak">
    <w:name w:val="Char Znak Char Znak Char Znak Char Znak Znak Znak Znak"/>
    <w:basedOn w:val="Normalny"/>
    <w:rsid w:val="00E37F70"/>
  </w:style>
  <w:style w:type="paragraph" w:styleId="Lista">
    <w:name w:val="List"/>
    <w:basedOn w:val="Normalny"/>
    <w:rsid w:val="00E37F70"/>
    <w:pPr>
      <w:ind w:left="283" w:hanging="283"/>
    </w:pPr>
  </w:style>
  <w:style w:type="paragraph" w:styleId="Lista2">
    <w:name w:val="List 2"/>
    <w:basedOn w:val="Normalny"/>
    <w:rsid w:val="00E37F70"/>
    <w:pPr>
      <w:ind w:left="566" w:hanging="283"/>
    </w:pPr>
  </w:style>
  <w:style w:type="paragraph" w:styleId="Listapunktowana">
    <w:name w:val="List Bullet"/>
    <w:basedOn w:val="Normalny"/>
    <w:autoRedefine/>
    <w:rsid w:val="00E37F70"/>
    <w:pPr>
      <w:numPr>
        <w:numId w:val="3"/>
      </w:numPr>
    </w:pPr>
  </w:style>
  <w:style w:type="paragraph" w:styleId="Listapunktowana2">
    <w:name w:val="List Bullet 2"/>
    <w:basedOn w:val="Normalny"/>
    <w:autoRedefine/>
    <w:rsid w:val="00E37F70"/>
    <w:pPr>
      <w:numPr>
        <w:numId w:val="4"/>
      </w:numPr>
    </w:pPr>
  </w:style>
  <w:style w:type="paragraph" w:styleId="Listapunktowana3">
    <w:name w:val="List Bullet 3"/>
    <w:basedOn w:val="Normalny"/>
    <w:autoRedefine/>
    <w:rsid w:val="00E37F70"/>
    <w:pPr>
      <w:numPr>
        <w:numId w:val="5"/>
      </w:numPr>
    </w:pPr>
  </w:style>
  <w:style w:type="paragraph" w:styleId="Lista-kontynuacja">
    <w:name w:val="List Continue"/>
    <w:basedOn w:val="Normalny"/>
    <w:rsid w:val="00E37F70"/>
    <w:pPr>
      <w:spacing w:after="120"/>
      <w:ind w:left="283"/>
    </w:pPr>
  </w:style>
  <w:style w:type="paragraph" w:styleId="Lista-kontynuacja2">
    <w:name w:val="List Continue 2"/>
    <w:basedOn w:val="Normalny"/>
    <w:rsid w:val="00E37F70"/>
    <w:pPr>
      <w:spacing w:after="120"/>
      <w:ind w:left="566"/>
    </w:pPr>
  </w:style>
  <w:style w:type="paragraph" w:customStyle="1" w:styleId="CharZnakCharZnakCharZnakCharZnak">
    <w:name w:val="Char Znak Char Znak Char Znak Char Znak"/>
    <w:basedOn w:val="Normalny"/>
    <w:rsid w:val="00E37F70"/>
  </w:style>
  <w:style w:type="table" w:styleId="Tabela-Siatka">
    <w:name w:val="Table Grid"/>
    <w:basedOn w:val="Standardowy"/>
    <w:uiPriority w:val="59"/>
    <w:rsid w:val="00E37F70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ZnakCharZnakCharZnakCharZnak1">
    <w:name w:val="Char Znak Char Znak Char Znak Char Znak1"/>
    <w:basedOn w:val="Normalny"/>
    <w:rsid w:val="00E37F70"/>
  </w:style>
  <w:style w:type="paragraph" w:customStyle="1" w:styleId="CharZnakCharZnakCharZnakCharZnakZnakZnakZnakZnakZnakZnak">
    <w:name w:val="Char Znak Char Znak Char Znak Char Znak Znak Znak Znak Znak Znak Znak"/>
    <w:basedOn w:val="Normalny"/>
    <w:rsid w:val="00E37F70"/>
  </w:style>
  <w:style w:type="paragraph" w:customStyle="1" w:styleId="Default">
    <w:name w:val="Default"/>
    <w:rsid w:val="00E37F70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val="pl-PL"/>
    </w:rPr>
  </w:style>
  <w:style w:type="paragraph" w:styleId="Akapitzlist">
    <w:name w:val="List Paragraph"/>
    <w:aliases w:val="L1,Numerowanie,List Paragraph,Akapit z listą5,wypunktowanie,sw tekst,lp1,Preambuła,CP-UC,CP-Punkty,Bullet List,List - bullets,Equipment,Bullet 1,List Paragraph Char Char,b1,Figure_name,Numbered Indented Text,List Paragraph11,Ref,List_TIS"/>
    <w:basedOn w:val="Normalny"/>
    <w:link w:val="AkapitzlistZnak"/>
    <w:uiPriority w:val="34"/>
    <w:qFormat/>
    <w:rsid w:val="00E37F70"/>
    <w:pPr>
      <w:ind w:left="708"/>
    </w:pPr>
  </w:style>
  <w:style w:type="character" w:customStyle="1" w:styleId="apple-style-span">
    <w:name w:val="apple-style-span"/>
    <w:basedOn w:val="Domylnaczcionkaakapitu"/>
    <w:rsid w:val="00E37F70"/>
  </w:style>
  <w:style w:type="paragraph" w:customStyle="1" w:styleId="Tekstpodstawowy21">
    <w:name w:val="Tekst podstawowy 21"/>
    <w:basedOn w:val="Normalny"/>
    <w:rsid w:val="00E37F70"/>
    <w:pPr>
      <w:overflowPunct w:val="0"/>
      <w:autoSpaceDE w:val="0"/>
      <w:autoSpaceDN w:val="0"/>
      <w:adjustRightInd w:val="0"/>
      <w:jc w:val="center"/>
      <w:textAlignment w:val="baseline"/>
    </w:pPr>
    <w:rPr>
      <w:rFonts w:ascii="Tahoma" w:hAnsi="Tahoma"/>
      <w:smallCaps/>
      <w:kern w:val="144"/>
      <w:sz w:val="20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Tekstpodstawowywcity21">
    <w:name w:val="Tekst podstawowy wcięty 21"/>
    <w:basedOn w:val="Normalny"/>
    <w:rsid w:val="00E37F70"/>
    <w:pPr>
      <w:suppressAutoHyphens/>
      <w:ind w:left="360"/>
    </w:pPr>
    <w:rPr>
      <w:rFonts w:ascii="Arial" w:hAnsi="Arial" w:cs="Arial"/>
      <w:sz w:val="22"/>
      <w:szCs w:val="20"/>
      <w:lang w:eastAsia="ar-SA"/>
    </w:rPr>
  </w:style>
  <w:style w:type="paragraph" w:customStyle="1" w:styleId="Tekstpodstawowywcity31">
    <w:name w:val="Tekst podstawowy wcięty 31"/>
    <w:basedOn w:val="Normalny"/>
    <w:rsid w:val="00E37F70"/>
    <w:pPr>
      <w:suppressAutoHyphens/>
      <w:autoSpaceDE w:val="0"/>
      <w:ind w:left="360"/>
      <w:jc w:val="both"/>
    </w:pPr>
    <w:rPr>
      <w:rFonts w:ascii="Arial" w:hAnsi="Arial"/>
      <w:color w:val="000000"/>
      <w:sz w:val="22"/>
      <w:lang w:eastAsia="ar-SA"/>
    </w:rPr>
  </w:style>
  <w:style w:type="paragraph" w:customStyle="1" w:styleId="Tekstpodstawowywcity32">
    <w:name w:val="Tekst podstawowy wcięty 32"/>
    <w:basedOn w:val="Normalny"/>
    <w:rsid w:val="00E37F70"/>
    <w:pPr>
      <w:suppressAutoHyphens/>
      <w:autoSpaceDE w:val="0"/>
      <w:ind w:left="360"/>
    </w:pPr>
    <w:rPr>
      <w:rFonts w:ascii="Arial" w:hAnsi="Arial"/>
      <w:i/>
      <w:color w:val="000000"/>
      <w:sz w:val="22"/>
      <w:lang w:eastAsia="ar-SA"/>
    </w:rPr>
  </w:style>
  <w:style w:type="paragraph" w:customStyle="1" w:styleId="Normalny4">
    <w:name w:val="Normalny+4"/>
    <w:basedOn w:val="Default"/>
    <w:next w:val="Default"/>
    <w:rsid w:val="00E37F70"/>
    <w:rPr>
      <w:rFonts w:ascii="Arial" w:hAnsi="Arial"/>
      <w:color w:val="auto"/>
    </w:rPr>
  </w:style>
  <w:style w:type="paragraph" w:customStyle="1" w:styleId="Tekstpodstawowy23">
    <w:name w:val="Tekst podstawowy 2+3"/>
    <w:basedOn w:val="Default"/>
    <w:next w:val="Default"/>
    <w:rsid w:val="00E37F70"/>
    <w:rPr>
      <w:rFonts w:ascii="Arial" w:hAnsi="Arial"/>
      <w:color w:val="auto"/>
    </w:rPr>
  </w:style>
  <w:style w:type="paragraph" w:customStyle="1" w:styleId="arimr">
    <w:name w:val="arimr"/>
    <w:basedOn w:val="Normalny"/>
    <w:rsid w:val="00E37F70"/>
    <w:pPr>
      <w:widowControl w:val="0"/>
      <w:snapToGrid w:val="0"/>
      <w:spacing w:line="360" w:lineRule="auto"/>
    </w:pPr>
    <w:rPr>
      <w:szCs w:val="20"/>
      <w:lang w:val="en-US"/>
    </w:rPr>
  </w:style>
  <w:style w:type="paragraph" w:customStyle="1" w:styleId="Tytu0">
    <w:name w:val="Tytu?"/>
    <w:basedOn w:val="Normalny"/>
    <w:rsid w:val="00E37F70"/>
    <w:pPr>
      <w:overflowPunct w:val="0"/>
      <w:autoSpaceDE w:val="0"/>
      <w:autoSpaceDN w:val="0"/>
      <w:adjustRightInd w:val="0"/>
      <w:jc w:val="center"/>
    </w:pPr>
    <w:rPr>
      <w:b/>
      <w:szCs w:val="20"/>
    </w:rPr>
  </w:style>
  <w:style w:type="paragraph" w:styleId="Podtytu">
    <w:name w:val="Subtitle"/>
    <w:basedOn w:val="Normalny"/>
    <w:link w:val="PodtytuZnak"/>
    <w:qFormat/>
    <w:rsid w:val="00E37F70"/>
    <w:rPr>
      <w:rFonts w:ascii="Arial" w:hAnsi="Arial" w:cs="Arial"/>
      <w:b/>
      <w:bCs/>
      <w:sz w:val="22"/>
    </w:rPr>
  </w:style>
  <w:style w:type="character" w:customStyle="1" w:styleId="PodtytuZnak">
    <w:name w:val="Podtytuł Znak"/>
    <w:basedOn w:val="Domylnaczcionkaakapitu"/>
    <w:link w:val="Podtytu"/>
    <w:rsid w:val="00E37F70"/>
    <w:rPr>
      <w:rFonts w:ascii="Arial" w:eastAsia="Times New Roman" w:hAnsi="Arial" w:cs="Arial"/>
      <w:b/>
      <w:bCs/>
      <w:sz w:val="22"/>
      <w:lang w:val="pl-PL"/>
    </w:rPr>
  </w:style>
  <w:style w:type="paragraph" w:styleId="Tekstprzypisukocowego">
    <w:name w:val="endnote text"/>
    <w:basedOn w:val="Normalny"/>
    <w:link w:val="TekstprzypisukocowegoZnak"/>
    <w:semiHidden/>
    <w:rsid w:val="00E37F70"/>
    <w:pPr>
      <w:numPr>
        <w:numId w:val="6"/>
      </w:numPr>
      <w:tabs>
        <w:tab w:val="clear" w:pos="360"/>
      </w:tabs>
      <w:ind w:left="0" w:firstLine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E37F70"/>
    <w:rPr>
      <w:rFonts w:ascii="Times New Roman" w:eastAsia="Times New Roman" w:hAnsi="Times New Roman" w:cs="Times New Roman"/>
      <w:sz w:val="20"/>
      <w:szCs w:val="20"/>
      <w:lang w:val="pl-PL"/>
    </w:rPr>
  </w:style>
  <w:style w:type="paragraph" w:customStyle="1" w:styleId="paragraf">
    <w:name w:val="paragraf"/>
    <w:basedOn w:val="Normalny"/>
    <w:rsid w:val="00E37F70"/>
    <w:pPr>
      <w:keepNext/>
      <w:numPr>
        <w:numId w:val="2"/>
      </w:numPr>
      <w:spacing w:before="240" w:after="120" w:line="312" w:lineRule="auto"/>
      <w:jc w:val="center"/>
    </w:pPr>
    <w:rPr>
      <w:b/>
      <w:sz w:val="26"/>
      <w:szCs w:val="20"/>
    </w:rPr>
  </w:style>
  <w:style w:type="paragraph" w:customStyle="1" w:styleId="litera">
    <w:name w:val="litera"/>
    <w:basedOn w:val="Normalny"/>
    <w:rsid w:val="00E37F70"/>
    <w:pPr>
      <w:tabs>
        <w:tab w:val="left" w:pos="720"/>
      </w:tabs>
      <w:spacing w:after="120" w:line="288" w:lineRule="auto"/>
      <w:ind w:left="720" w:hanging="432"/>
      <w:jc w:val="both"/>
    </w:pPr>
    <w:rPr>
      <w:sz w:val="26"/>
      <w:szCs w:val="20"/>
    </w:rPr>
  </w:style>
  <w:style w:type="paragraph" w:customStyle="1" w:styleId="podpisy">
    <w:name w:val="podpisy"/>
    <w:basedOn w:val="Normalny"/>
    <w:rsid w:val="00E37F70"/>
    <w:pPr>
      <w:keepNext/>
      <w:keepLines/>
      <w:tabs>
        <w:tab w:val="center" w:pos="2268"/>
        <w:tab w:val="center" w:pos="7371"/>
      </w:tabs>
      <w:spacing w:before="600" w:line="288" w:lineRule="auto"/>
      <w:jc w:val="both"/>
    </w:pPr>
    <w:rPr>
      <w:sz w:val="26"/>
      <w:szCs w:val="20"/>
    </w:rPr>
  </w:style>
  <w:style w:type="paragraph" w:customStyle="1" w:styleId="Tekstpodstawowy230">
    <w:name w:val="Tekst podstawowy 23"/>
    <w:basedOn w:val="Normalny"/>
    <w:rsid w:val="00E37F70"/>
    <w:pPr>
      <w:suppressAutoHyphens/>
      <w:overflowPunct w:val="0"/>
      <w:autoSpaceDE w:val="0"/>
      <w:spacing w:after="120" w:line="480" w:lineRule="auto"/>
    </w:pPr>
    <w:rPr>
      <w:sz w:val="20"/>
      <w:szCs w:val="20"/>
      <w:lang w:eastAsia="ar-SA"/>
    </w:rPr>
  </w:style>
  <w:style w:type="paragraph" w:customStyle="1" w:styleId="Akapitzlist1">
    <w:name w:val="Akapit z listą1"/>
    <w:basedOn w:val="Normalny"/>
    <w:rsid w:val="00E37F7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Mapadokumentu">
    <w:name w:val="Document Map"/>
    <w:basedOn w:val="Normalny"/>
    <w:link w:val="MapadokumentuZnak"/>
    <w:rsid w:val="00E37F70"/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rsid w:val="00E37F70"/>
    <w:rPr>
      <w:rFonts w:ascii="Tahoma" w:eastAsia="Times New Roman" w:hAnsi="Tahoma" w:cs="Tahoma"/>
      <w:sz w:val="16"/>
      <w:szCs w:val="16"/>
      <w:lang w:val="pl-PL"/>
    </w:rPr>
  </w:style>
  <w:style w:type="paragraph" w:customStyle="1" w:styleId="ZnakZnak1">
    <w:name w:val="Znak Znak1"/>
    <w:basedOn w:val="Normalny"/>
    <w:uiPriority w:val="99"/>
    <w:rsid w:val="00E37F70"/>
    <w:rPr>
      <w:rFonts w:ascii="Arial" w:hAnsi="Arial" w:cs="Arial"/>
    </w:rPr>
  </w:style>
  <w:style w:type="paragraph" w:styleId="Spistreci1">
    <w:name w:val="toc 1"/>
    <w:basedOn w:val="Normalny"/>
    <w:next w:val="Normalny"/>
    <w:autoRedefine/>
    <w:rsid w:val="00E37F70"/>
    <w:pPr>
      <w:tabs>
        <w:tab w:val="left" w:pos="480"/>
        <w:tab w:val="right" w:leader="dot" w:pos="9062"/>
      </w:tabs>
    </w:pPr>
    <w:rPr>
      <w:rFonts w:ascii="Arial" w:hAnsi="Arial"/>
      <w:b/>
    </w:rPr>
  </w:style>
  <w:style w:type="paragraph" w:customStyle="1" w:styleId="xl53">
    <w:name w:val="xl53"/>
    <w:basedOn w:val="Normalny"/>
    <w:rsid w:val="00E37F70"/>
    <w:pPr>
      <w:spacing w:before="100" w:beforeAutospacing="1" w:after="100" w:afterAutospacing="1"/>
      <w:jc w:val="center"/>
      <w:textAlignment w:val="center"/>
    </w:pPr>
    <w:rPr>
      <w:b/>
      <w:bCs/>
    </w:rPr>
  </w:style>
  <w:style w:type="character" w:customStyle="1" w:styleId="ZnakZnak13">
    <w:name w:val="Znak Znak13"/>
    <w:locked/>
    <w:rsid w:val="00E37F70"/>
    <w:rPr>
      <w:rFonts w:ascii="Arial" w:hAnsi="Arial"/>
      <w:b/>
      <w:sz w:val="22"/>
      <w:lang w:val="pl-PL" w:eastAsia="pl-PL" w:bidi="ar-SA"/>
    </w:rPr>
  </w:style>
  <w:style w:type="character" w:customStyle="1" w:styleId="ZnakZnak8">
    <w:name w:val="Znak Znak8"/>
    <w:locked/>
    <w:rsid w:val="00E37F70"/>
    <w:rPr>
      <w:sz w:val="24"/>
      <w:szCs w:val="24"/>
      <w:lang w:val="pl-PL" w:eastAsia="pl-PL" w:bidi="ar-SA"/>
    </w:rPr>
  </w:style>
  <w:style w:type="paragraph" w:styleId="Poprawka">
    <w:name w:val="Revision"/>
    <w:hidden/>
    <w:uiPriority w:val="99"/>
    <w:semiHidden/>
    <w:rsid w:val="00E37F70"/>
    <w:rPr>
      <w:rFonts w:ascii="Times New Roman" w:eastAsia="Times New Roman" w:hAnsi="Times New Roman" w:cs="Times New Roman"/>
      <w:lang w:val="pl-PL"/>
    </w:rPr>
  </w:style>
  <w:style w:type="paragraph" w:customStyle="1" w:styleId="Tekstpodstawowy211">
    <w:name w:val="Tekst podstawowy 211"/>
    <w:basedOn w:val="Normalny"/>
    <w:rsid w:val="00E37F70"/>
    <w:pPr>
      <w:overflowPunct w:val="0"/>
      <w:autoSpaceDE w:val="0"/>
      <w:autoSpaceDN w:val="0"/>
      <w:adjustRightInd w:val="0"/>
      <w:jc w:val="center"/>
      <w:textAlignment w:val="baseline"/>
    </w:pPr>
    <w:rPr>
      <w:rFonts w:ascii="Tahoma" w:hAnsi="Tahoma"/>
      <w:smallCaps/>
      <w:kern w:val="144"/>
      <w:sz w:val="20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wt-listawielopoziomowa">
    <w:name w:val="wt-lista_wielopoziomowa"/>
    <w:basedOn w:val="Normalny"/>
    <w:rsid w:val="00E37F70"/>
    <w:pPr>
      <w:numPr>
        <w:numId w:val="7"/>
      </w:numPr>
      <w:spacing w:before="120" w:after="120"/>
    </w:pPr>
    <w:rPr>
      <w:rFonts w:ascii="Arial" w:hAnsi="Arial" w:cs="Arial"/>
      <w:sz w:val="22"/>
    </w:rPr>
  </w:style>
  <w:style w:type="paragraph" w:customStyle="1" w:styleId="Zawartotabeli">
    <w:name w:val="Zawartość tabeli"/>
    <w:basedOn w:val="Normalny"/>
    <w:rsid w:val="00E37F70"/>
    <w:pPr>
      <w:suppressLineNumbers/>
      <w:suppressAutoHyphens/>
    </w:pPr>
    <w:rPr>
      <w:rFonts w:eastAsia="MS Mincho"/>
      <w:sz w:val="20"/>
      <w:szCs w:val="20"/>
      <w:lang w:eastAsia="ar-SA"/>
    </w:rPr>
  </w:style>
  <w:style w:type="character" w:customStyle="1" w:styleId="FontStyle17">
    <w:name w:val="Font Style17"/>
    <w:rsid w:val="00E37F70"/>
    <w:rPr>
      <w:rFonts w:ascii="Arial Unicode MS" w:eastAsia="Arial Unicode MS" w:cs="Arial Unicode MS"/>
      <w:sz w:val="18"/>
      <w:szCs w:val="18"/>
    </w:rPr>
  </w:style>
  <w:style w:type="paragraph" w:customStyle="1" w:styleId="wylicz">
    <w:name w:val="wylicz"/>
    <w:basedOn w:val="Normalny"/>
    <w:rsid w:val="00E37F70"/>
    <w:pPr>
      <w:ind w:left="993" w:hanging="426"/>
    </w:pPr>
    <w:rPr>
      <w:rFonts w:ascii="Arial" w:hAnsi="Arial"/>
      <w:sz w:val="22"/>
      <w:szCs w:val="20"/>
      <w:lang w:val="de-DE"/>
    </w:rPr>
  </w:style>
  <w:style w:type="paragraph" w:customStyle="1" w:styleId="podpunkt">
    <w:name w:val="podpunkt"/>
    <w:basedOn w:val="Normalny"/>
    <w:rsid w:val="00E37F70"/>
    <w:pPr>
      <w:ind w:left="567"/>
    </w:pPr>
    <w:rPr>
      <w:rFonts w:ascii="Arial" w:hAnsi="Arial"/>
      <w:b/>
      <w:sz w:val="22"/>
      <w:szCs w:val="20"/>
      <w:lang w:val="de-DE"/>
    </w:rPr>
  </w:style>
  <w:style w:type="paragraph" w:styleId="Bezodstpw">
    <w:name w:val="No Spacing"/>
    <w:qFormat/>
    <w:rsid w:val="00E37F70"/>
    <w:rPr>
      <w:rFonts w:ascii="Times New Roman" w:eastAsia="SimSun" w:hAnsi="Times New Roman" w:cs="Times New Roman"/>
      <w:lang w:val="pl-PL" w:eastAsia="zh-CN"/>
    </w:rPr>
  </w:style>
  <w:style w:type="paragraph" w:customStyle="1" w:styleId="Standard">
    <w:name w:val="Standard"/>
    <w:rsid w:val="00E37F70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Tahoma"/>
      <w:kern w:val="3"/>
      <w:lang w:val="pl-PL"/>
    </w:rPr>
  </w:style>
  <w:style w:type="paragraph" w:customStyle="1" w:styleId="AbsatzTableFormat">
    <w:name w:val="AbsatzTableFormat"/>
    <w:basedOn w:val="Normalny"/>
    <w:rsid w:val="00E37F70"/>
    <w:pPr>
      <w:suppressAutoHyphens/>
      <w:ind w:left="-69"/>
    </w:pPr>
    <w:rPr>
      <w:rFonts w:eastAsia="MS Mincho"/>
      <w:sz w:val="16"/>
      <w:szCs w:val="16"/>
      <w:lang w:eastAsia="ar-SA"/>
    </w:rPr>
  </w:style>
  <w:style w:type="character" w:styleId="UyteHipercze">
    <w:name w:val="FollowedHyperlink"/>
    <w:basedOn w:val="Domylnaczcionkaakapitu"/>
    <w:uiPriority w:val="99"/>
    <w:semiHidden/>
    <w:unhideWhenUsed/>
    <w:rsid w:val="00A804CC"/>
    <w:rPr>
      <w:color w:val="800080" w:themeColor="followedHyperlink"/>
      <w:u w:val="single"/>
    </w:rPr>
  </w:style>
  <w:style w:type="paragraph" w:customStyle="1" w:styleId="NormalBold">
    <w:name w:val="NormalBold"/>
    <w:basedOn w:val="Normalny"/>
    <w:link w:val="NormalBoldChar"/>
    <w:rsid w:val="00D05F80"/>
    <w:pPr>
      <w:widowControl w:val="0"/>
    </w:pPr>
    <w:rPr>
      <w:b/>
      <w:szCs w:val="22"/>
      <w:lang w:eastAsia="en-GB"/>
    </w:rPr>
  </w:style>
  <w:style w:type="character" w:customStyle="1" w:styleId="NormalBoldChar">
    <w:name w:val="NormalBold Char"/>
    <w:link w:val="NormalBold"/>
    <w:locked/>
    <w:rsid w:val="00D05F80"/>
    <w:rPr>
      <w:rFonts w:ascii="Times New Roman" w:eastAsia="Times New Roman" w:hAnsi="Times New Roman" w:cs="Times New Roman"/>
      <w:b/>
      <w:szCs w:val="22"/>
      <w:lang w:val="pl-PL" w:eastAsia="en-GB"/>
    </w:rPr>
  </w:style>
  <w:style w:type="character" w:customStyle="1" w:styleId="DeltaViewInsertion">
    <w:name w:val="DeltaView Insertion"/>
    <w:rsid w:val="00D05F80"/>
    <w:rPr>
      <w:b/>
      <w:i/>
      <w:spacing w:val="0"/>
    </w:rPr>
  </w:style>
  <w:style w:type="paragraph" w:customStyle="1" w:styleId="Text1">
    <w:name w:val="Text 1"/>
    <w:basedOn w:val="Normalny"/>
    <w:rsid w:val="00D05F80"/>
    <w:pPr>
      <w:spacing w:before="120" w:after="120"/>
      <w:ind w:left="850"/>
      <w:jc w:val="both"/>
    </w:pPr>
    <w:rPr>
      <w:rFonts w:eastAsia="Calibri"/>
      <w:szCs w:val="22"/>
      <w:lang w:eastAsia="en-GB"/>
    </w:rPr>
  </w:style>
  <w:style w:type="paragraph" w:customStyle="1" w:styleId="NormalLeft">
    <w:name w:val="Normal Left"/>
    <w:basedOn w:val="Normalny"/>
    <w:rsid w:val="00D05F80"/>
    <w:pPr>
      <w:spacing w:before="120" w:after="120"/>
    </w:pPr>
    <w:rPr>
      <w:rFonts w:eastAsia="Calibri"/>
      <w:szCs w:val="22"/>
      <w:lang w:eastAsia="en-GB"/>
    </w:rPr>
  </w:style>
  <w:style w:type="paragraph" w:customStyle="1" w:styleId="Tiret0">
    <w:name w:val="Tiret 0"/>
    <w:basedOn w:val="Normalny"/>
    <w:rsid w:val="00D05F80"/>
    <w:pPr>
      <w:numPr>
        <w:numId w:val="8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Tiret1">
    <w:name w:val="Tiret 1"/>
    <w:basedOn w:val="Normalny"/>
    <w:rsid w:val="00D05F80"/>
    <w:pPr>
      <w:numPr>
        <w:numId w:val="9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1">
    <w:name w:val="NumPar 1"/>
    <w:basedOn w:val="Normalny"/>
    <w:next w:val="Text1"/>
    <w:rsid w:val="00D05F80"/>
    <w:pPr>
      <w:numPr>
        <w:numId w:val="10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2">
    <w:name w:val="NumPar 2"/>
    <w:basedOn w:val="Normalny"/>
    <w:next w:val="Text1"/>
    <w:rsid w:val="00D05F80"/>
    <w:pPr>
      <w:numPr>
        <w:ilvl w:val="1"/>
        <w:numId w:val="10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3">
    <w:name w:val="NumPar 3"/>
    <w:basedOn w:val="Normalny"/>
    <w:next w:val="Text1"/>
    <w:rsid w:val="00D05F80"/>
    <w:pPr>
      <w:numPr>
        <w:ilvl w:val="2"/>
        <w:numId w:val="10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4">
    <w:name w:val="NumPar 4"/>
    <w:basedOn w:val="Normalny"/>
    <w:next w:val="Text1"/>
    <w:rsid w:val="00D05F80"/>
    <w:pPr>
      <w:numPr>
        <w:ilvl w:val="3"/>
        <w:numId w:val="10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ChapterTitle">
    <w:name w:val="ChapterTitle"/>
    <w:basedOn w:val="Normalny"/>
    <w:next w:val="Normalny"/>
    <w:rsid w:val="00D05F80"/>
    <w:pPr>
      <w:keepNext/>
      <w:spacing w:before="120" w:after="360"/>
      <w:jc w:val="center"/>
    </w:pPr>
    <w:rPr>
      <w:rFonts w:eastAsia="Calibri"/>
      <w:b/>
      <w:sz w:val="32"/>
      <w:szCs w:val="22"/>
      <w:lang w:eastAsia="en-GB"/>
    </w:rPr>
  </w:style>
  <w:style w:type="paragraph" w:customStyle="1" w:styleId="SectionTitle">
    <w:name w:val="SectionTitle"/>
    <w:basedOn w:val="Normalny"/>
    <w:next w:val="Nagwek1"/>
    <w:rsid w:val="00D05F80"/>
    <w:pPr>
      <w:keepNext/>
      <w:spacing w:before="120" w:after="360"/>
      <w:jc w:val="center"/>
    </w:pPr>
    <w:rPr>
      <w:rFonts w:eastAsia="Calibri"/>
      <w:b/>
      <w:smallCaps/>
      <w:sz w:val="28"/>
      <w:szCs w:val="22"/>
      <w:lang w:eastAsia="en-GB"/>
    </w:rPr>
  </w:style>
  <w:style w:type="paragraph" w:customStyle="1" w:styleId="Annexetitre">
    <w:name w:val="Annexe titre"/>
    <w:basedOn w:val="Normalny"/>
    <w:next w:val="Normalny"/>
    <w:rsid w:val="00D05F80"/>
    <w:pPr>
      <w:spacing w:before="120" w:after="120"/>
      <w:jc w:val="center"/>
    </w:pPr>
    <w:rPr>
      <w:rFonts w:eastAsia="Calibri"/>
      <w:b/>
      <w:szCs w:val="22"/>
      <w:u w:val="single"/>
      <w:lang w:eastAsia="en-GB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944B8"/>
    <w:rPr>
      <w:rFonts w:asciiTheme="majorHAnsi" w:eastAsiaTheme="majorEastAsia" w:hAnsiTheme="majorHAnsi" w:cstheme="majorBidi"/>
      <w:i/>
      <w:iCs/>
      <w:color w:val="243F60" w:themeColor="accent1" w:themeShade="7F"/>
      <w:lang w:val="pl-PL"/>
    </w:rPr>
  </w:style>
  <w:style w:type="character" w:customStyle="1" w:styleId="Nagwek9Znak">
    <w:name w:val="Nagłówek 9 Znak"/>
    <w:basedOn w:val="Domylnaczcionkaakapitu"/>
    <w:link w:val="Nagwek9"/>
    <w:rsid w:val="00F83BA8"/>
    <w:rPr>
      <w:rFonts w:ascii="Times New Roman" w:eastAsia="Times New Roman" w:hAnsi="Times New Roman" w:cs="Times New Roman"/>
      <w:szCs w:val="20"/>
      <w:lang w:val="pl-PL"/>
    </w:rPr>
  </w:style>
  <w:style w:type="paragraph" w:customStyle="1" w:styleId="WW-Tekstpodstawowywcity2">
    <w:name w:val="WW-Tekst podstawowy wcięty 2"/>
    <w:basedOn w:val="Normalny"/>
    <w:rsid w:val="00F83BA8"/>
    <w:pPr>
      <w:suppressAutoHyphens/>
      <w:ind w:left="360"/>
    </w:pPr>
    <w:rPr>
      <w:sz w:val="28"/>
      <w:szCs w:val="20"/>
      <w:lang w:eastAsia="ar-SA"/>
    </w:rPr>
  </w:style>
  <w:style w:type="paragraph" w:customStyle="1" w:styleId="WW-Tekstpodstawowy3">
    <w:name w:val="WW-Tekst podstawowy 3"/>
    <w:basedOn w:val="Normalny"/>
    <w:rsid w:val="00F83BA8"/>
    <w:pPr>
      <w:suppressAutoHyphens/>
    </w:pPr>
    <w:rPr>
      <w:b/>
      <w:bCs/>
      <w:szCs w:val="20"/>
      <w:lang w:eastAsia="ar-SA"/>
    </w:rPr>
  </w:style>
  <w:style w:type="character" w:customStyle="1" w:styleId="postbody">
    <w:name w:val="postbody"/>
    <w:basedOn w:val="Domylnaczcionkaakapitu"/>
    <w:rsid w:val="00F83BA8"/>
  </w:style>
  <w:style w:type="character" w:customStyle="1" w:styleId="AkapitzlistZnak">
    <w:name w:val="Akapit z listą Znak"/>
    <w:aliases w:val="L1 Znak,Numerowanie Znak,List Paragraph Znak,Akapit z listą5 Znak,wypunktowanie Znak,sw tekst Znak,lp1 Znak,Preambuła Znak,CP-UC Znak,CP-Punkty Znak,Bullet List Znak,List - bullets Znak,Equipment Znak,Bullet 1 Znak,b1 Znak,Ref Znak"/>
    <w:link w:val="Akapitzlist"/>
    <w:uiPriority w:val="34"/>
    <w:qFormat/>
    <w:rsid w:val="00230A0D"/>
    <w:rPr>
      <w:rFonts w:ascii="Times New Roman" w:eastAsia="Times New Roman" w:hAnsi="Times New Roman" w:cs="Times New Roman"/>
      <w:lang w:val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7B0C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7B0C52"/>
    <w:rPr>
      <w:rFonts w:ascii="Courier New" w:eastAsia="Times New Roman" w:hAnsi="Courier New" w:cs="Courier New"/>
      <w:sz w:val="20"/>
      <w:szCs w:val="20"/>
      <w:lang w:val="pl-PL"/>
    </w:rPr>
  </w:style>
  <w:style w:type="character" w:styleId="Pogrubienie">
    <w:name w:val="Strong"/>
    <w:uiPriority w:val="22"/>
    <w:qFormat/>
    <w:rsid w:val="009560CB"/>
    <w:rPr>
      <w:b/>
      <w:bCs/>
    </w:rPr>
  </w:style>
  <w:style w:type="character" w:customStyle="1" w:styleId="WW8Num4z0">
    <w:name w:val="WW8Num4z0"/>
    <w:rsid w:val="00A04864"/>
    <w:rPr>
      <w:rFonts w:ascii="Symbol" w:hAnsi="Symbo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B3F43"/>
    <w:rPr>
      <w:color w:val="605E5C"/>
      <w:shd w:val="clear" w:color="auto" w:fill="E1DFDD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71B5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9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468252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75818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97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9402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8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470647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0071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6185">
          <w:marLeft w:val="74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84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faktura.gov.p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od@cmkp.edu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A83703-82AE-42F9-B9D5-9586244B3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4727</Words>
  <Characters>28366</Characters>
  <Application>Microsoft Office Word</Application>
  <DocSecurity>0</DocSecurity>
  <Lines>236</Lines>
  <Paragraphs>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33027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2023-03-07T08:33:00Z</dcterms:created>
  <dcterms:modified xsi:type="dcterms:W3CDTF">2023-03-14T11:29:00Z</dcterms:modified>
</cp:coreProperties>
</file>